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E3E0C" w14:textId="01E2398E" w:rsidR="00D87328" w:rsidRPr="00A11C75" w:rsidRDefault="00D87328" w:rsidP="005B6517">
      <w:pPr>
        <w:rPr>
          <w:rFonts w:cs="Open Sans"/>
        </w:rPr>
      </w:pPr>
    </w:p>
    <w:p w14:paraId="5B27AF7E"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highlight w:val="yellow"/>
          <w:lang w:eastAsia="x-none"/>
        </w:rPr>
        <w:t>jaartal</w:t>
      </w:r>
    </w:p>
    <w:p w14:paraId="1C844985"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lang w:eastAsia="x-none"/>
        </w:rPr>
        <w:t>Maatwerkadvies meeuwen havengebied Rotterdam</w:t>
      </w:r>
    </w:p>
    <w:p w14:paraId="094F1EE2" w14:textId="77777777" w:rsidR="00A11C75" w:rsidRPr="009965EE" w:rsidRDefault="00A11C75" w:rsidP="005B6517">
      <w:pPr>
        <w:jc w:val="center"/>
        <w:rPr>
          <w:rFonts w:cs="Open Sans"/>
          <w:b/>
          <w:bCs/>
          <w:kern w:val="28"/>
          <w:sz w:val="36"/>
          <w:szCs w:val="36"/>
          <w:lang w:eastAsia="x-none"/>
        </w:rPr>
      </w:pPr>
    </w:p>
    <w:p w14:paraId="3B6072C8" w14:textId="77777777" w:rsidR="00A11C75" w:rsidRPr="009965EE" w:rsidRDefault="00A11C75" w:rsidP="005B6517">
      <w:pPr>
        <w:jc w:val="center"/>
        <w:rPr>
          <w:rFonts w:cs="Open Sans"/>
          <w:b/>
          <w:bCs/>
          <w:kern w:val="28"/>
          <w:sz w:val="36"/>
          <w:szCs w:val="36"/>
          <w:lang w:eastAsia="x-none"/>
        </w:rPr>
      </w:pPr>
    </w:p>
    <w:p w14:paraId="7E2042B6" w14:textId="77777777" w:rsidR="00A11C75" w:rsidRPr="009965EE" w:rsidRDefault="00A11C75" w:rsidP="005B6517">
      <w:pPr>
        <w:jc w:val="center"/>
        <w:rPr>
          <w:rFonts w:cs="Open Sans"/>
          <w:b/>
          <w:bCs/>
          <w:kern w:val="28"/>
          <w:sz w:val="36"/>
          <w:szCs w:val="36"/>
          <w:lang w:eastAsia="x-none"/>
        </w:rPr>
      </w:pPr>
    </w:p>
    <w:p w14:paraId="36AC3B13" w14:textId="77777777" w:rsidR="00A11C75" w:rsidRPr="009965EE" w:rsidRDefault="00A11C75" w:rsidP="005B6517">
      <w:pPr>
        <w:jc w:val="center"/>
        <w:rPr>
          <w:rFonts w:cs="Open Sans"/>
          <w:b/>
          <w:bCs/>
          <w:kern w:val="28"/>
          <w:sz w:val="36"/>
          <w:szCs w:val="36"/>
          <w:lang w:eastAsia="x-none"/>
        </w:rPr>
      </w:pPr>
    </w:p>
    <w:p w14:paraId="08632498" w14:textId="77777777" w:rsidR="00A11C75" w:rsidRPr="009965EE" w:rsidRDefault="00A11C75" w:rsidP="005B6517">
      <w:pPr>
        <w:jc w:val="center"/>
        <w:rPr>
          <w:rFonts w:cs="Open Sans"/>
          <w:b/>
          <w:bCs/>
          <w:kern w:val="28"/>
          <w:sz w:val="36"/>
          <w:szCs w:val="36"/>
          <w:lang w:eastAsia="x-none"/>
        </w:rPr>
      </w:pPr>
    </w:p>
    <w:p w14:paraId="5E7F82C8" w14:textId="77777777" w:rsidR="00A11C75" w:rsidRPr="009965EE" w:rsidRDefault="00A11C75" w:rsidP="005B6517">
      <w:pPr>
        <w:jc w:val="center"/>
        <w:rPr>
          <w:rFonts w:cs="Open Sans"/>
          <w:b/>
          <w:bCs/>
          <w:kern w:val="28"/>
          <w:sz w:val="36"/>
          <w:szCs w:val="36"/>
          <w:lang w:eastAsia="x-none"/>
        </w:rPr>
      </w:pPr>
    </w:p>
    <w:p w14:paraId="5CC908E6" w14:textId="15BCC794" w:rsidR="00A11C75" w:rsidRPr="009965EE" w:rsidRDefault="00A11C75" w:rsidP="005B6517">
      <w:pPr>
        <w:jc w:val="center"/>
        <w:rPr>
          <w:rFonts w:cs="Open Sans"/>
          <w:b/>
          <w:bCs/>
          <w:kern w:val="28"/>
          <w:sz w:val="36"/>
          <w:szCs w:val="36"/>
          <w:lang w:eastAsia="x-none"/>
        </w:rPr>
      </w:pPr>
      <w:r w:rsidRPr="009965EE">
        <w:rPr>
          <w:rFonts w:cs="Open Sans"/>
          <w:b/>
          <w:bCs/>
          <w:kern w:val="28"/>
          <w:sz w:val="36"/>
          <w:szCs w:val="36"/>
          <w:lang w:eastAsia="x-none"/>
        </w:rPr>
        <w:t>Opdrachtgever</w:t>
      </w:r>
      <w:r w:rsidR="00D47825">
        <w:rPr>
          <w:rFonts w:cs="Open Sans"/>
          <w:b/>
          <w:bCs/>
          <w:kern w:val="28"/>
          <w:sz w:val="36"/>
          <w:szCs w:val="36"/>
          <w:lang w:eastAsia="x-none"/>
        </w:rPr>
        <w:t>/Aanvrager</w:t>
      </w:r>
    </w:p>
    <w:p w14:paraId="63F02628" w14:textId="77777777" w:rsidR="002C4E2B" w:rsidRDefault="002C4E2B" w:rsidP="005B6517">
      <w:pPr>
        <w:jc w:val="center"/>
        <w:rPr>
          <w:rFonts w:cs="Open Sans"/>
          <w:sz w:val="36"/>
          <w:szCs w:val="36"/>
          <w:highlight w:val="yellow"/>
          <w:lang w:val="it-IT"/>
        </w:rPr>
      </w:pPr>
      <w:r>
        <w:rPr>
          <w:rFonts w:cs="Open Sans"/>
          <w:sz w:val="36"/>
          <w:szCs w:val="36"/>
          <w:highlight w:val="yellow"/>
          <w:lang w:val="it-IT"/>
        </w:rPr>
        <w:t>Bedrijfsn</w:t>
      </w:r>
      <w:r w:rsidR="00437016">
        <w:rPr>
          <w:rFonts w:cs="Open Sans"/>
          <w:sz w:val="36"/>
          <w:szCs w:val="36"/>
          <w:highlight w:val="yellow"/>
          <w:lang w:val="it-IT"/>
        </w:rPr>
        <w:t>aam</w:t>
      </w:r>
    </w:p>
    <w:p w14:paraId="27673C05" w14:textId="53CE4517" w:rsidR="00A11C75" w:rsidRDefault="00A11C75" w:rsidP="005B6517">
      <w:pPr>
        <w:jc w:val="center"/>
        <w:rPr>
          <w:rFonts w:cs="Open Sans"/>
          <w:sz w:val="36"/>
          <w:szCs w:val="36"/>
          <w:lang w:val="it-IT"/>
        </w:rPr>
      </w:pPr>
    </w:p>
    <w:p w14:paraId="0F672579" w14:textId="6F744929" w:rsidR="00843072" w:rsidRDefault="00843072" w:rsidP="005B6517">
      <w:pPr>
        <w:jc w:val="center"/>
        <w:rPr>
          <w:rFonts w:cs="Open Sans"/>
        </w:rPr>
      </w:pPr>
    </w:p>
    <w:p w14:paraId="5A3BA859" w14:textId="77777777" w:rsidR="00A11C75" w:rsidRDefault="00A11C75" w:rsidP="005B6517">
      <w:pPr>
        <w:jc w:val="center"/>
        <w:rPr>
          <w:rFonts w:cs="Open Sans"/>
        </w:rPr>
      </w:pPr>
    </w:p>
    <w:p w14:paraId="12C2B201" w14:textId="77777777" w:rsidR="00A11C75" w:rsidRDefault="00A11C75" w:rsidP="005B6517">
      <w:pPr>
        <w:jc w:val="center"/>
        <w:rPr>
          <w:rFonts w:cs="Open Sans"/>
        </w:rPr>
      </w:pPr>
    </w:p>
    <w:p w14:paraId="1CBD47A2" w14:textId="77777777" w:rsidR="00A11C75" w:rsidRDefault="00A11C75" w:rsidP="005B6517">
      <w:pPr>
        <w:jc w:val="center"/>
        <w:rPr>
          <w:rFonts w:cs="Open Sans"/>
        </w:rPr>
      </w:pPr>
    </w:p>
    <w:p w14:paraId="3F972C0E" w14:textId="77777777" w:rsidR="00A11C75" w:rsidRDefault="00A11C75" w:rsidP="005B6517">
      <w:pPr>
        <w:jc w:val="center"/>
        <w:rPr>
          <w:rFonts w:cs="Open Sans"/>
        </w:rPr>
      </w:pPr>
    </w:p>
    <w:p w14:paraId="01D50D03" w14:textId="77777777" w:rsidR="00A11C75" w:rsidRDefault="00A11C75" w:rsidP="005B6517">
      <w:pPr>
        <w:jc w:val="center"/>
        <w:rPr>
          <w:rFonts w:cs="Open Sans"/>
        </w:rPr>
      </w:pPr>
    </w:p>
    <w:p w14:paraId="4E1A8A1F" w14:textId="77777777" w:rsidR="00A11C75" w:rsidRDefault="00A11C75" w:rsidP="005B6517">
      <w:pPr>
        <w:jc w:val="center"/>
        <w:rPr>
          <w:rFonts w:cs="Open Sans"/>
        </w:rPr>
      </w:pPr>
    </w:p>
    <w:p w14:paraId="2E5370D1" w14:textId="77777777" w:rsidR="00437016" w:rsidRDefault="00437016" w:rsidP="005B6517">
      <w:pPr>
        <w:jc w:val="center"/>
        <w:rPr>
          <w:rFonts w:cs="Open Sans"/>
        </w:rPr>
      </w:pPr>
    </w:p>
    <w:p w14:paraId="44BFB4E3" w14:textId="77777777" w:rsidR="00437016" w:rsidRDefault="00437016" w:rsidP="005B6517">
      <w:pPr>
        <w:jc w:val="center"/>
        <w:rPr>
          <w:rFonts w:cs="Open Sans"/>
        </w:rPr>
      </w:pPr>
    </w:p>
    <w:p w14:paraId="3D4AC9B8" w14:textId="77777777" w:rsidR="00437016" w:rsidRDefault="00437016" w:rsidP="005B6517">
      <w:pPr>
        <w:jc w:val="center"/>
        <w:rPr>
          <w:rFonts w:cs="Open Sans"/>
        </w:rPr>
      </w:pPr>
    </w:p>
    <w:p w14:paraId="426341A1" w14:textId="77777777" w:rsidR="00437016" w:rsidRDefault="00437016" w:rsidP="005B6517">
      <w:pPr>
        <w:jc w:val="center"/>
        <w:rPr>
          <w:rFonts w:cs="Open Sans"/>
        </w:rPr>
      </w:pPr>
    </w:p>
    <w:p w14:paraId="5CABAADF" w14:textId="77777777" w:rsidR="00437016" w:rsidRDefault="00437016" w:rsidP="005B6517">
      <w:pPr>
        <w:jc w:val="center"/>
        <w:rPr>
          <w:rFonts w:cs="Open Sans"/>
        </w:rPr>
      </w:pPr>
    </w:p>
    <w:p w14:paraId="32F3761A" w14:textId="77777777" w:rsidR="00437016" w:rsidRDefault="00437016" w:rsidP="005B6517">
      <w:pPr>
        <w:jc w:val="center"/>
        <w:rPr>
          <w:rFonts w:cs="Open Sans"/>
        </w:rPr>
      </w:pPr>
    </w:p>
    <w:p w14:paraId="36B88096" w14:textId="77777777" w:rsidR="00437016" w:rsidRDefault="00437016" w:rsidP="005B6517">
      <w:pPr>
        <w:jc w:val="center"/>
        <w:rPr>
          <w:rFonts w:cs="Open Sans"/>
        </w:rPr>
      </w:pPr>
    </w:p>
    <w:p w14:paraId="63CC06A7" w14:textId="77777777" w:rsidR="00437016" w:rsidRDefault="00437016" w:rsidP="005B6517">
      <w:pPr>
        <w:jc w:val="center"/>
        <w:rPr>
          <w:rFonts w:cs="Open Sans"/>
        </w:rPr>
      </w:pPr>
    </w:p>
    <w:p w14:paraId="71F47F1B" w14:textId="77777777" w:rsidR="00A11C75" w:rsidRDefault="00A11C75" w:rsidP="005B6517">
      <w:pPr>
        <w:jc w:val="center"/>
        <w:rPr>
          <w:rFonts w:cs="Open Sans"/>
        </w:rPr>
      </w:pPr>
    </w:p>
    <w:p w14:paraId="336B1BB8" w14:textId="6F22059F" w:rsidR="00A11C75" w:rsidRDefault="0001237E" w:rsidP="005B6517">
      <w:pPr>
        <w:jc w:val="center"/>
        <w:rPr>
          <w:rFonts w:cs="Open Sans"/>
        </w:rPr>
      </w:pPr>
      <w:r>
        <w:rPr>
          <w:rFonts w:cs="Open Sans"/>
        </w:rPr>
        <w:t>LOGO</w:t>
      </w:r>
      <w:r w:rsidR="00437016">
        <w:rPr>
          <w:rFonts w:cs="Open Sans"/>
        </w:rPr>
        <w:t xml:space="preserve"> opsteller</w:t>
      </w:r>
    </w:p>
    <w:p w14:paraId="0C678278" w14:textId="77777777" w:rsidR="00A11C75" w:rsidRDefault="00A11C75" w:rsidP="005B6517">
      <w:pPr>
        <w:rPr>
          <w:rFonts w:cs="Open Sans"/>
        </w:rPr>
      </w:pPr>
    </w:p>
    <w:p w14:paraId="2BB5AEF6" w14:textId="77777777" w:rsidR="00A11C75" w:rsidRDefault="00A11C75" w:rsidP="005B6517">
      <w:pPr>
        <w:rPr>
          <w:rFonts w:cs="Open Sans"/>
        </w:rPr>
      </w:pPr>
    </w:p>
    <w:p w14:paraId="1DB851FD" w14:textId="77777777" w:rsidR="00A11C75" w:rsidRDefault="00A11C75" w:rsidP="005B6517">
      <w:pPr>
        <w:rPr>
          <w:rFonts w:cs="Open Sans"/>
        </w:rPr>
      </w:pPr>
    </w:p>
    <w:p w14:paraId="57B050E1" w14:textId="70B50D95" w:rsidR="00A11C75" w:rsidRDefault="00795002" w:rsidP="005B6517">
      <w:pPr>
        <w:rPr>
          <w:rFonts w:cs="Open Sans"/>
        </w:rPr>
      </w:pPr>
      <w:r>
        <w:rPr>
          <w:rFonts w:cs="Open Sans"/>
        </w:rPr>
        <w:tab/>
      </w:r>
      <w:r>
        <w:rPr>
          <w:rFonts w:cs="Open Sans"/>
        </w:rPr>
        <w:tab/>
      </w:r>
      <w:r>
        <w:rPr>
          <w:rFonts w:cs="Open Sans"/>
        </w:rPr>
        <w:tab/>
      </w:r>
    </w:p>
    <w:p w14:paraId="0FA8F8E7" w14:textId="77777777" w:rsidR="00795002" w:rsidRDefault="00795002" w:rsidP="005B6517">
      <w:pPr>
        <w:rPr>
          <w:rFonts w:cs="Open Sans"/>
        </w:rPr>
      </w:pPr>
    </w:p>
    <w:p w14:paraId="17C3EEF2" w14:textId="77777777" w:rsidR="00795002" w:rsidRDefault="00795002" w:rsidP="005B6517">
      <w:pPr>
        <w:rPr>
          <w:rFonts w:cs="Open Sans"/>
        </w:rPr>
      </w:pPr>
    </w:p>
    <w:p w14:paraId="2670F515" w14:textId="77777777" w:rsidR="00795002" w:rsidRDefault="00795002" w:rsidP="005B6517">
      <w:pPr>
        <w:rPr>
          <w:rFonts w:cs="Open Sans"/>
        </w:rPr>
      </w:pPr>
    </w:p>
    <w:p w14:paraId="08AB95A0" w14:textId="34939E6F" w:rsidR="00A205B1" w:rsidRPr="00A205B1" w:rsidRDefault="00A205B1" w:rsidP="005B6517">
      <w:pPr>
        <w:pStyle w:val="Kop1"/>
      </w:pPr>
      <w:bookmarkStart w:id="0" w:name="_Hlk94703443"/>
      <w:bookmarkStart w:id="1" w:name="_Toc215042926"/>
      <w:bookmarkEnd w:id="0"/>
      <w:r w:rsidRPr="00A205B1">
        <w:lastRenderedPageBreak/>
        <w:t>Colofon</w:t>
      </w:r>
      <w:bookmarkEnd w:id="1"/>
      <w:r w:rsidRPr="00A205B1">
        <w:t xml:space="preserve"> </w:t>
      </w:r>
    </w:p>
    <w:p w14:paraId="3997CFCD" w14:textId="77777777" w:rsidR="00A205B1" w:rsidRPr="00A205B1" w:rsidRDefault="00A205B1" w:rsidP="005B6517">
      <w:pPr>
        <w:rPr>
          <w:rFonts w:cs="Open Sans"/>
        </w:rPr>
      </w:pPr>
    </w:p>
    <w:p w14:paraId="100BB98D" w14:textId="77777777" w:rsidR="00A205B1" w:rsidRPr="00A205B1" w:rsidRDefault="00A205B1" w:rsidP="005B6517">
      <w:pPr>
        <w:rPr>
          <w:rFonts w:cs="Open Sans"/>
        </w:rPr>
      </w:pPr>
    </w:p>
    <w:p w14:paraId="2CDA140A" w14:textId="278F9DCA"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Titel</w:t>
      </w:r>
      <w:r w:rsidR="003B0424">
        <w:rPr>
          <w:rFonts w:ascii="Open Sans" w:hAnsi="Open Sans" w:cs="Open Sans"/>
          <w:color w:val="auto"/>
        </w:rPr>
        <w:tab/>
      </w:r>
      <w:r w:rsidRPr="006C1D48">
        <w:rPr>
          <w:rFonts w:ascii="Open Sans" w:hAnsi="Open Sans" w:cs="Open Sans"/>
          <w:i w:val="0"/>
          <w:iCs w:val="0"/>
          <w:color w:val="auto"/>
        </w:rPr>
        <w:t xml:space="preserve">: </w:t>
      </w:r>
      <w:r w:rsidR="003B0424">
        <w:rPr>
          <w:rFonts w:ascii="Open Sans" w:hAnsi="Open Sans" w:cs="Open Sans"/>
          <w:i w:val="0"/>
          <w:iCs w:val="0"/>
          <w:color w:val="auto"/>
        </w:rPr>
        <w:t xml:space="preserve"> </w:t>
      </w:r>
    </w:p>
    <w:p w14:paraId="453F97DA" w14:textId="77777777" w:rsidR="00A205B1" w:rsidRPr="00A205B1" w:rsidRDefault="00A205B1" w:rsidP="005B6517">
      <w:pPr>
        <w:tabs>
          <w:tab w:val="left" w:pos="2410"/>
        </w:tabs>
        <w:rPr>
          <w:rFonts w:cs="Open Sans"/>
        </w:rPr>
      </w:pPr>
    </w:p>
    <w:p w14:paraId="33B16654" w14:textId="77777777" w:rsidR="00A205B1" w:rsidRPr="00A205B1" w:rsidRDefault="00A205B1" w:rsidP="005B6517">
      <w:pPr>
        <w:tabs>
          <w:tab w:val="left" w:pos="2410"/>
        </w:tabs>
        <w:rPr>
          <w:rFonts w:cs="Open Sans"/>
        </w:rPr>
      </w:pPr>
    </w:p>
    <w:p w14:paraId="37AF8014" w14:textId="77777777" w:rsidR="00A205B1" w:rsidRPr="00A205B1" w:rsidRDefault="00A205B1" w:rsidP="005B6517">
      <w:pPr>
        <w:tabs>
          <w:tab w:val="left" w:pos="2410"/>
        </w:tabs>
        <w:rPr>
          <w:rFonts w:cs="Open Sans"/>
        </w:rPr>
      </w:pPr>
    </w:p>
    <w:p w14:paraId="62D157C1" w14:textId="77777777" w:rsidR="00A205B1" w:rsidRPr="00A205B1" w:rsidRDefault="00A205B1" w:rsidP="005B6517">
      <w:pPr>
        <w:tabs>
          <w:tab w:val="left" w:pos="2410"/>
        </w:tabs>
        <w:rPr>
          <w:rFonts w:cs="Open Sans"/>
        </w:rPr>
      </w:pPr>
    </w:p>
    <w:p w14:paraId="142074D0" w14:textId="6B36A40E" w:rsidR="00A205B1" w:rsidRPr="00A205B1" w:rsidRDefault="00A205B1" w:rsidP="005B6517">
      <w:pPr>
        <w:pStyle w:val="Kop4"/>
        <w:tabs>
          <w:tab w:val="left" w:pos="2410"/>
        </w:tabs>
        <w:rPr>
          <w:rFonts w:ascii="Open Sans" w:hAnsi="Open Sans" w:cs="Open Sans"/>
          <w:b/>
          <w:bCs/>
          <w:i w:val="0"/>
          <w:iCs w:val="0"/>
          <w:color w:val="auto"/>
        </w:rPr>
      </w:pPr>
      <w:r w:rsidRPr="00A205B1">
        <w:rPr>
          <w:rFonts w:ascii="Open Sans" w:hAnsi="Open Sans" w:cs="Open Sans"/>
          <w:bCs/>
          <w:i w:val="0"/>
          <w:color w:val="auto"/>
        </w:rPr>
        <w:t>Opdrachtgever</w:t>
      </w:r>
      <w:r w:rsidRPr="00A205B1">
        <w:rPr>
          <w:rFonts w:ascii="Open Sans" w:hAnsi="Open Sans" w:cs="Open Sans"/>
          <w:bCs/>
          <w:i w:val="0"/>
          <w:color w:val="auto"/>
        </w:rPr>
        <w:tab/>
        <w:t xml:space="preserve">: </w:t>
      </w:r>
      <w:r w:rsidRPr="00A205B1">
        <w:rPr>
          <w:rFonts w:ascii="Open Sans" w:hAnsi="Open Sans" w:cs="Open Sans"/>
          <w:bCs/>
          <w:i w:val="0"/>
          <w:color w:val="auto"/>
          <w:highlight w:val="yellow"/>
        </w:rPr>
        <w:t>Bedrij</w:t>
      </w:r>
      <w:r w:rsidRPr="0046379C">
        <w:rPr>
          <w:rFonts w:ascii="Open Sans" w:hAnsi="Open Sans" w:cs="Open Sans"/>
          <w:bCs/>
          <w:i w:val="0"/>
          <w:color w:val="auto"/>
          <w:highlight w:val="yellow"/>
        </w:rPr>
        <w:t>f</w:t>
      </w:r>
      <w:r w:rsidR="0046379C" w:rsidRPr="0046379C">
        <w:rPr>
          <w:rFonts w:ascii="Open Sans" w:hAnsi="Open Sans" w:cs="Open Sans"/>
          <w:bCs/>
          <w:i w:val="0"/>
          <w:color w:val="auto"/>
          <w:highlight w:val="yellow"/>
        </w:rPr>
        <w:t>snaam</w:t>
      </w:r>
    </w:p>
    <w:p w14:paraId="3C2E000B" w14:textId="1D0FC357" w:rsidR="00A205B1" w:rsidRPr="00A205B1" w:rsidRDefault="00A205B1" w:rsidP="005B6517">
      <w:pPr>
        <w:tabs>
          <w:tab w:val="left" w:pos="2410"/>
        </w:tabs>
        <w:rPr>
          <w:rFonts w:cs="Open Sans"/>
        </w:rPr>
      </w:pPr>
      <w:r w:rsidRPr="00A205B1">
        <w:rPr>
          <w:rFonts w:cs="Open Sans"/>
        </w:rPr>
        <w:t>Contactpersoon</w:t>
      </w:r>
      <w:r w:rsidR="003B0424">
        <w:rPr>
          <w:rFonts w:cs="Open Sans"/>
        </w:rPr>
        <w:tab/>
      </w:r>
      <w:r w:rsidRPr="00A205B1">
        <w:rPr>
          <w:rFonts w:cs="Open Sans"/>
        </w:rPr>
        <w:t xml:space="preserve">: </w:t>
      </w:r>
    </w:p>
    <w:p w14:paraId="4BC46D7A" w14:textId="77777777" w:rsidR="00A205B1" w:rsidRPr="00A205B1" w:rsidRDefault="00A205B1" w:rsidP="005B6517">
      <w:pPr>
        <w:tabs>
          <w:tab w:val="left" w:pos="2410"/>
        </w:tabs>
        <w:rPr>
          <w:rFonts w:cs="Open Sans"/>
        </w:rPr>
      </w:pPr>
    </w:p>
    <w:p w14:paraId="49A8C619" w14:textId="77777777" w:rsidR="00A205B1" w:rsidRPr="00A205B1" w:rsidRDefault="00A205B1" w:rsidP="005B6517">
      <w:pPr>
        <w:tabs>
          <w:tab w:val="left" w:pos="2410"/>
        </w:tabs>
        <w:rPr>
          <w:rFonts w:cs="Open Sans"/>
        </w:rPr>
      </w:pPr>
    </w:p>
    <w:p w14:paraId="6AC492AF" w14:textId="77777777" w:rsidR="00A205B1" w:rsidRPr="00A205B1" w:rsidRDefault="00A205B1" w:rsidP="005B6517">
      <w:pPr>
        <w:tabs>
          <w:tab w:val="left" w:pos="2410"/>
        </w:tabs>
        <w:rPr>
          <w:rFonts w:cs="Open Sans"/>
        </w:rPr>
      </w:pPr>
    </w:p>
    <w:p w14:paraId="123C291B" w14:textId="77777777" w:rsidR="00A205B1" w:rsidRPr="00A205B1" w:rsidRDefault="00A205B1" w:rsidP="005B6517">
      <w:pPr>
        <w:tabs>
          <w:tab w:val="left" w:pos="2410"/>
        </w:tabs>
        <w:rPr>
          <w:rFonts w:cs="Open Sans"/>
        </w:rPr>
      </w:pPr>
    </w:p>
    <w:p w14:paraId="2901A915" w14:textId="77777777" w:rsidR="00A205B1" w:rsidRPr="006C1D48" w:rsidRDefault="00A205B1" w:rsidP="005B6517">
      <w:pPr>
        <w:pStyle w:val="Kop4"/>
        <w:tabs>
          <w:tab w:val="left" w:pos="2410"/>
        </w:tabs>
        <w:rPr>
          <w:rFonts w:ascii="Open Sans" w:hAnsi="Open Sans" w:cs="Open Sans"/>
          <w:b/>
          <w:bCs/>
          <w:color w:val="auto"/>
        </w:rPr>
      </w:pPr>
      <w:r w:rsidRPr="006C1D48">
        <w:rPr>
          <w:rFonts w:ascii="Open Sans" w:hAnsi="Open Sans" w:cs="Open Sans"/>
          <w:b/>
          <w:bCs/>
          <w:color w:val="auto"/>
        </w:rPr>
        <w:t>Projectteam</w:t>
      </w:r>
    </w:p>
    <w:p w14:paraId="3FC04DEA" w14:textId="77777777" w:rsidR="00A205B1" w:rsidRPr="006C1D48" w:rsidRDefault="00A205B1" w:rsidP="005B6517">
      <w:r w:rsidRPr="006C1D48">
        <w:t>Projectmanager</w:t>
      </w:r>
      <w:r w:rsidRPr="006C1D48">
        <w:tab/>
        <w:t xml:space="preserve">: </w:t>
      </w:r>
    </w:p>
    <w:p w14:paraId="4F79E831" w14:textId="77777777" w:rsidR="00A205B1" w:rsidRPr="006C1D48" w:rsidRDefault="00A205B1" w:rsidP="005B6517">
      <w:pPr>
        <w:rPr>
          <w:lang w:val="it-IT"/>
        </w:rPr>
      </w:pPr>
      <w:r w:rsidRPr="006C1D48">
        <w:rPr>
          <w:lang w:val="it-IT"/>
        </w:rPr>
        <w:t>Contactpersoon</w:t>
      </w:r>
      <w:r w:rsidRPr="006C1D48">
        <w:rPr>
          <w:lang w:val="it-IT"/>
        </w:rPr>
        <w:tab/>
        <w:t xml:space="preserve">: </w:t>
      </w:r>
    </w:p>
    <w:p w14:paraId="12CD8602" w14:textId="30E5108B" w:rsidR="00A205B1" w:rsidRPr="006C1D48" w:rsidRDefault="00A205B1" w:rsidP="005B6517">
      <w:pPr>
        <w:rPr>
          <w:lang w:val="it-IT"/>
        </w:rPr>
      </w:pPr>
      <w:r w:rsidRPr="006C1D48">
        <w:rPr>
          <w:lang w:val="it-IT"/>
        </w:rPr>
        <w:t>Auteur</w:t>
      </w:r>
      <w:r w:rsidR="00C55545">
        <w:rPr>
          <w:lang w:val="it-IT"/>
        </w:rPr>
        <w:tab/>
      </w:r>
      <w:r w:rsidR="00C55545">
        <w:rPr>
          <w:lang w:val="it-IT"/>
        </w:rPr>
        <w:tab/>
      </w:r>
      <w:r w:rsidRPr="006C1D48">
        <w:rPr>
          <w:lang w:val="it-IT"/>
        </w:rPr>
        <w:tab/>
        <w:t xml:space="preserve">: </w:t>
      </w:r>
    </w:p>
    <w:p w14:paraId="719AA4E9" w14:textId="77777777" w:rsidR="00A205B1" w:rsidRPr="00A205B1" w:rsidRDefault="00A205B1" w:rsidP="005B6517">
      <w:pPr>
        <w:rPr>
          <w:lang w:val="it-IT"/>
        </w:rPr>
      </w:pPr>
      <w:r w:rsidRPr="006C1D48">
        <w:rPr>
          <w:lang w:val="it-IT"/>
        </w:rPr>
        <w:t>Kwaliteitsborging</w:t>
      </w:r>
      <w:r w:rsidRPr="00A205B1">
        <w:rPr>
          <w:lang w:val="it-IT"/>
        </w:rPr>
        <w:t xml:space="preserve"> </w:t>
      </w:r>
      <w:r w:rsidRPr="00A205B1">
        <w:rPr>
          <w:lang w:val="it-IT"/>
        </w:rPr>
        <w:tab/>
        <w:t xml:space="preserve">: </w:t>
      </w:r>
    </w:p>
    <w:p w14:paraId="54B56299" w14:textId="77777777" w:rsidR="00A205B1" w:rsidRPr="00A205B1" w:rsidRDefault="00A205B1" w:rsidP="005B6517">
      <w:pPr>
        <w:rPr>
          <w:lang w:val="it-IT"/>
        </w:rPr>
      </w:pPr>
    </w:p>
    <w:p w14:paraId="4D946D69" w14:textId="77777777" w:rsidR="00A205B1" w:rsidRPr="00A205B1" w:rsidRDefault="00A205B1" w:rsidP="005B6517">
      <w:pPr>
        <w:tabs>
          <w:tab w:val="left" w:pos="2410"/>
        </w:tabs>
        <w:rPr>
          <w:rFonts w:cs="Open Sans"/>
          <w:lang w:val="it-IT"/>
        </w:rPr>
      </w:pPr>
    </w:p>
    <w:p w14:paraId="52362937" w14:textId="77777777" w:rsidR="00A205B1" w:rsidRPr="00A205B1" w:rsidRDefault="00A205B1" w:rsidP="005B6517">
      <w:pPr>
        <w:tabs>
          <w:tab w:val="left" w:pos="2410"/>
        </w:tabs>
        <w:rPr>
          <w:rFonts w:cs="Open Sans"/>
          <w:lang w:val="it-IT"/>
        </w:rPr>
      </w:pPr>
    </w:p>
    <w:p w14:paraId="02D7F52E" w14:textId="71639A43"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Projectnummer</w:t>
      </w:r>
      <w:r w:rsidRPr="00A205B1">
        <w:rPr>
          <w:rFonts w:ascii="Open Sans" w:hAnsi="Open Sans" w:cs="Open Sans"/>
          <w:color w:val="auto"/>
        </w:rPr>
        <w:tab/>
      </w:r>
      <w:r w:rsidRPr="006C1D48">
        <w:rPr>
          <w:rFonts w:ascii="Open Sans" w:hAnsi="Open Sans" w:cs="Open Sans"/>
          <w:i w:val="0"/>
          <w:iCs w:val="0"/>
          <w:color w:val="auto"/>
        </w:rPr>
        <w:t xml:space="preserve">: </w:t>
      </w:r>
      <w:r w:rsidR="00C67E3C" w:rsidRPr="00C67E3C">
        <w:rPr>
          <w:rFonts w:ascii="Open Sans" w:hAnsi="Open Sans" w:cs="Open Sans"/>
          <w:i w:val="0"/>
          <w:iCs w:val="0"/>
          <w:color w:val="auto"/>
          <w:highlight w:val="yellow"/>
        </w:rPr>
        <w:t>optioneel</w:t>
      </w:r>
    </w:p>
    <w:p w14:paraId="75A01580" w14:textId="77777777" w:rsidR="00A11C75" w:rsidRPr="00A205B1" w:rsidRDefault="00A11C75" w:rsidP="005B6517">
      <w:pPr>
        <w:rPr>
          <w:rFonts w:cs="Open Sans"/>
        </w:rPr>
      </w:pPr>
    </w:p>
    <w:p w14:paraId="065304C6" w14:textId="77777777" w:rsidR="00843072" w:rsidRPr="00A11C75" w:rsidRDefault="00843072" w:rsidP="005B6517">
      <w:pPr>
        <w:rPr>
          <w:rFonts w:cs="Open Sans"/>
        </w:rPr>
      </w:pPr>
    </w:p>
    <w:p w14:paraId="029A38FD" w14:textId="77777777" w:rsidR="00843072" w:rsidRPr="00A11C75" w:rsidRDefault="00843072" w:rsidP="005B6517">
      <w:pPr>
        <w:rPr>
          <w:rFonts w:cs="Open Sans"/>
        </w:rPr>
      </w:pPr>
    </w:p>
    <w:p w14:paraId="2F209E4B" w14:textId="77777777" w:rsidR="00843072" w:rsidRPr="00A11C75" w:rsidRDefault="00843072" w:rsidP="005B6517">
      <w:pPr>
        <w:rPr>
          <w:rFonts w:cs="Open Sans"/>
        </w:rPr>
      </w:pPr>
    </w:p>
    <w:p w14:paraId="7D76C6EB" w14:textId="77777777" w:rsidR="00843072" w:rsidRPr="00A11C75" w:rsidRDefault="00843072" w:rsidP="005B6517">
      <w:pPr>
        <w:rPr>
          <w:rFonts w:cs="Open Sans"/>
        </w:rPr>
      </w:pPr>
    </w:p>
    <w:p w14:paraId="7A631CA6" w14:textId="77777777" w:rsidR="001440BF" w:rsidRPr="00A11C75" w:rsidRDefault="001440BF" w:rsidP="005B6517">
      <w:pPr>
        <w:rPr>
          <w:rFonts w:cs="Open Sans"/>
        </w:rPr>
      </w:pPr>
    </w:p>
    <w:p w14:paraId="717F0829" w14:textId="77777777" w:rsidR="001440BF" w:rsidRPr="00A11C75" w:rsidRDefault="001440BF" w:rsidP="005B6517">
      <w:pPr>
        <w:rPr>
          <w:rFonts w:cs="Open Sans"/>
        </w:rPr>
      </w:pPr>
    </w:p>
    <w:p w14:paraId="21CCFC02" w14:textId="77777777" w:rsidR="001440BF" w:rsidRPr="00A11C75" w:rsidRDefault="001440BF" w:rsidP="005B6517">
      <w:pPr>
        <w:rPr>
          <w:rFonts w:cs="Open Sans"/>
        </w:rPr>
      </w:pPr>
    </w:p>
    <w:p w14:paraId="57961CDE" w14:textId="77777777" w:rsidR="001440BF" w:rsidRPr="00A11C75" w:rsidRDefault="001440BF" w:rsidP="005B6517">
      <w:pPr>
        <w:rPr>
          <w:rFonts w:cs="Open Sans"/>
        </w:rPr>
      </w:pPr>
    </w:p>
    <w:tbl>
      <w:tblPr>
        <w:tblW w:w="9258" w:type="dxa"/>
        <w:tblInd w:w="70" w:type="dxa"/>
        <w:tblBorders>
          <w:left w:val="single" w:sz="4" w:space="0" w:color="auto"/>
          <w:bottom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795"/>
        <w:gridCol w:w="2458"/>
        <w:gridCol w:w="3184"/>
      </w:tblGrid>
      <w:tr w:rsidR="00AB13BF" w:rsidRPr="002F365B" w14:paraId="4567DF22" w14:textId="77777777">
        <w:tc>
          <w:tcPr>
            <w:tcW w:w="1821" w:type="dxa"/>
            <w:tcBorders>
              <w:left w:val="nil"/>
              <w:bottom w:val="single" w:sz="4" w:space="0" w:color="auto"/>
              <w:right w:val="nil"/>
            </w:tcBorders>
          </w:tcPr>
          <w:p w14:paraId="1E95837C" w14:textId="77777777" w:rsidR="00AB13BF" w:rsidRPr="003D6C01" w:rsidRDefault="00AB13BF" w:rsidP="005B6517">
            <w:pPr>
              <w:pStyle w:val="Tabelinhoud"/>
              <w:rPr>
                <w:lang w:val="nl-NL" w:eastAsia="nl-NL"/>
              </w:rPr>
            </w:pPr>
            <w:r w:rsidRPr="003D6C01">
              <w:rPr>
                <w:lang w:val="nl-NL" w:eastAsia="nl-NL"/>
              </w:rPr>
              <w:t>Datum vrijgave</w:t>
            </w:r>
          </w:p>
        </w:tc>
        <w:tc>
          <w:tcPr>
            <w:tcW w:w="1795" w:type="dxa"/>
            <w:tcBorders>
              <w:left w:val="nil"/>
              <w:bottom w:val="single" w:sz="4" w:space="0" w:color="auto"/>
              <w:right w:val="nil"/>
            </w:tcBorders>
          </w:tcPr>
          <w:p w14:paraId="68E1ED88" w14:textId="77777777" w:rsidR="00AB13BF" w:rsidRPr="003D6C01" w:rsidRDefault="00AB13BF" w:rsidP="005B6517">
            <w:pPr>
              <w:pStyle w:val="Tabelinhoud"/>
              <w:rPr>
                <w:lang w:val="nl-NL" w:eastAsia="nl-NL"/>
              </w:rPr>
            </w:pPr>
            <w:r w:rsidRPr="003D6C01">
              <w:rPr>
                <w:lang w:val="nl-NL" w:eastAsia="nl-NL"/>
              </w:rPr>
              <w:t xml:space="preserve">  Status</w:t>
            </w:r>
          </w:p>
        </w:tc>
        <w:tc>
          <w:tcPr>
            <w:tcW w:w="2458" w:type="dxa"/>
            <w:tcBorders>
              <w:left w:val="nil"/>
              <w:bottom w:val="single" w:sz="4" w:space="0" w:color="auto"/>
              <w:right w:val="nil"/>
            </w:tcBorders>
          </w:tcPr>
          <w:p w14:paraId="3E62712B" w14:textId="77777777" w:rsidR="00AB13BF" w:rsidRPr="003D6C01" w:rsidRDefault="00AB13BF" w:rsidP="005B6517">
            <w:pPr>
              <w:pStyle w:val="Tabelinhoud"/>
              <w:rPr>
                <w:lang w:val="nl-NL" w:eastAsia="nl-NL"/>
              </w:rPr>
            </w:pPr>
            <w:r>
              <w:rPr>
                <w:lang w:val="nl-NL" w:eastAsia="nl-NL"/>
              </w:rPr>
              <w:t>Vrijgave auteur</w:t>
            </w:r>
          </w:p>
        </w:tc>
        <w:tc>
          <w:tcPr>
            <w:tcW w:w="3184" w:type="dxa"/>
            <w:tcBorders>
              <w:left w:val="nil"/>
              <w:bottom w:val="single" w:sz="4" w:space="0" w:color="auto"/>
              <w:right w:val="nil"/>
            </w:tcBorders>
          </w:tcPr>
          <w:p w14:paraId="619C54A3" w14:textId="77777777" w:rsidR="00AB13BF" w:rsidRPr="003D6C01" w:rsidRDefault="00AB13BF" w:rsidP="005B6517">
            <w:pPr>
              <w:pStyle w:val="Tabelinhoud"/>
              <w:rPr>
                <w:lang w:val="nl-NL" w:eastAsia="nl-NL"/>
              </w:rPr>
            </w:pPr>
            <w:r w:rsidRPr="003D6C01">
              <w:rPr>
                <w:lang w:val="nl-NL" w:eastAsia="nl-NL"/>
              </w:rPr>
              <w:t>Goedkeuring kwaliteitsborger</w:t>
            </w:r>
          </w:p>
        </w:tc>
      </w:tr>
      <w:tr w:rsidR="00AB13BF" w:rsidRPr="002F365B" w14:paraId="342343E5" w14:textId="77777777">
        <w:trPr>
          <w:trHeight w:val="1125"/>
        </w:trPr>
        <w:tc>
          <w:tcPr>
            <w:tcW w:w="1821" w:type="dxa"/>
            <w:tcBorders>
              <w:top w:val="single" w:sz="4" w:space="0" w:color="auto"/>
              <w:bottom w:val="single" w:sz="4" w:space="0" w:color="auto"/>
            </w:tcBorders>
            <w:vAlign w:val="center"/>
          </w:tcPr>
          <w:p w14:paraId="3CE80719" w14:textId="77777777" w:rsidR="00AB13BF" w:rsidRPr="007A5DC5" w:rsidRDefault="00AB13BF" w:rsidP="005B6517">
            <w:pPr>
              <w:pStyle w:val="Tabelinhoud"/>
              <w:rPr>
                <w:szCs w:val="18"/>
                <w:lang w:val="nl-NL" w:eastAsia="nl-NL"/>
              </w:rPr>
            </w:pPr>
          </w:p>
        </w:tc>
        <w:tc>
          <w:tcPr>
            <w:tcW w:w="1795" w:type="dxa"/>
            <w:tcBorders>
              <w:top w:val="single" w:sz="4" w:space="0" w:color="auto"/>
              <w:bottom w:val="single" w:sz="4" w:space="0" w:color="auto"/>
            </w:tcBorders>
            <w:vAlign w:val="center"/>
          </w:tcPr>
          <w:p w14:paraId="2C652B91" w14:textId="77777777" w:rsidR="00AB13BF" w:rsidRPr="007A5DC5" w:rsidRDefault="00AB13BF" w:rsidP="005B6517">
            <w:pPr>
              <w:pStyle w:val="Tabelinhoud"/>
              <w:rPr>
                <w:lang w:val="nl-NL" w:eastAsia="nl-NL"/>
              </w:rPr>
            </w:pPr>
          </w:p>
        </w:tc>
        <w:tc>
          <w:tcPr>
            <w:tcW w:w="2458" w:type="dxa"/>
            <w:tcBorders>
              <w:top w:val="single" w:sz="4" w:space="0" w:color="auto"/>
              <w:bottom w:val="single" w:sz="4" w:space="0" w:color="auto"/>
            </w:tcBorders>
            <w:vAlign w:val="center"/>
          </w:tcPr>
          <w:p w14:paraId="40451937" w14:textId="10E96FBE"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c>
          <w:tcPr>
            <w:tcW w:w="3184" w:type="dxa"/>
            <w:tcBorders>
              <w:top w:val="single" w:sz="4" w:space="0" w:color="auto"/>
              <w:bottom w:val="single" w:sz="4" w:space="0" w:color="auto"/>
              <w:right w:val="single" w:sz="4" w:space="0" w:color="auto"/>
            </w:tcBorders>
            <w:vAlign w:val="center"/>
          </w:tcPr>
          <w:p w14:paraId="35E52E05" w14:textId="4413B438"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r>
    </w:tbl>
    <w:p w14:paraId="31F7684A" w14:textId="504CE8A1" w:rsidR="00C2678F" w:rsidRPr="004A135A" w:rsidRDefault="004A135A" w:rsidP="00C2678F">
      <w:pPr>
        <w:rPr>
          <w:i/>
          <w:iCs/>
          <w:sz w:val="16"/>
          <w:szCs w:val="16"/>
        </w:rPr>
      </w:pPr>
      <w:r w:rsidRPr="004A135A">
        <w:rPr>
          <w:i/>
          <w:iCs/>
          <w:sz w:val="16"/>
          <w:szCs w:val="16"/>
        </w:rPr>
        <w:t>Tabel facultatief</w:t>
      </w:r>
    </w:p>
    <w:p w14:paraId="44A9EF6F" w14:textId="77777777" w:rsidR="00C2678F" w:rsidRDefault="00C2678F" w:rsidP="00C2678F"/>
    <w:p w14:paraId="3DA09FDA" w14:textId="77777777" w:rsidR="004A135A" w:rsidRDefault="004A135A" w:rsidP="00C2678F"/>
    <w:p w14:paraId="5417C6FC" w14:textId="77777777" w:rsidR="004A135A" w:rsidRDefault="004A135A" w:rsidP="00C2678F"/>
    <w:p w14:paraId="51511C59" w14:textId="77777777" w:rsidR="004A135A" w:rsidRDefault="004A135A" w:rsidP="00C2678F"/>
    <w:p w14:paraId="0B9332C5" w14:textId="3407F09A" w:rsidR="00C2678F" w:rsidRPr="00A11C75" w:rsidRDefault="00C2678F" w:rsidP="00C2678F">
      <w:pPr>
        <w:rPr>
          <w:rFonts w:cs="Open Sans"/>
        </w:rPr>
      </w:pPr>
      <w:r>
        <w:rPr>
          <w:rFonts w:cs="Open Sans"/>
        </w:rPr>
        <w:t>Template ontleend aan Aqua-Terra Nova ©</w:t>
      </w:r>
    </w:p>
    <w:p w14:paraId="05551F96" w14:textId="52F62A6A" w:rsidR="00AB62FA" w:rsidRDefault="00AB62FA" w:rsidP="001C5B5A">
      <w:pPr>
        <w:pStyle w:val="Kop1"/>
      </w:pPr>
      <w:bookmarkStart w:id="2" w:name="_Toc215042927"/>
      <w:r w:rsidRPr="00136DD0">
        <w:lastRenderedPageBreak/>
        <w:t>Contactgegevens</w:t>
      </w:r>
      <w:bookmarkEnd w:id="2"/>
      <w:r w:rsidRPr="00136DD0">
        <w:t xml:space="preserve"> </w:t>
      </w:r>
    </w:p>
    <w:p w14:paraId="4B479AF7" w14:textId="161E1DC4" w:rsidR="001C5B5A" w:rsidRDefault="001C5B5A" w:rsidP="001C5B5A">
      <w:pPr>
        <w:pStyle w:val="Kop2"/>
      </w:pPr>
      <w:bookmarkStart w:id="3" w:name="_Toc185594466"/>
      <w:bookmarkStart w:id="4" w:name="_Toc215042928"/>
      <w:r>
        <w:t>O</w:t>
      </w:r>
      <w:r w:rsidRPr="00303F20">
        <w:t>pdrachtgever</w:t>
      </w:r>
      <w:bookmarkEnd w:id="3"/>
      <w:bookmarkEnd w:id="4"/>
    </w:p>
    <w:p w14:paraId="1510CB60" w14:textId="77777777" w:rsidR="001C5B5A" w:rsidRPr="00DE1D0B" w:rsidRDefault="001C5B5A" w:rsidP="001C5B5A">
      <w:pPr>
        <w:rPr>
          <w:rFonts w:cs="Open Sans"/>
          <w:szCs w:val="22"/>
        </w:rPr>
      </w:pPr>
      <w:r w:rsidRPr="00EF7FA6">
        <w:rPr>
          <w:rFonts w:cs="Open Sans"/>
          <w:szCs w:val="22"/>
        </w:rPr>
        <w:t>Contactgegevens van het bedrijf</w:t>
      </w:r>
      <w:r w:rsidRPr="00DE1D0B">
        <w:rPr>
          <w:rFonts w:cs="Open Sans"/>
          <w:szCs w:val="22"/>
        </w:rPr>
        <w:t>:</w:t>
      </w:r>
    </w:p>
    <w:p w14:paraId="4056ECF4" w14:textId="77777777" w:rsidR="001C5B5A" w:rsidRPr="00DE1D0B" w:rsidRDefault="001C5B5A" w:rsidP="001C5B5A">
      <w:pPr>
        <w:pStyle w:val="Lijstalinea"/>
        <w:rPr>
          <w:rFonts w:cs="Open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5222"/>
      </w:tblGrid>
      <w:tr w:rsidR="001C5B5A" w:rsidRPr="00DE1D0B" w14:paraId="0EA2663C"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61CD26A1"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Bedrijf</w:t>
            </w:r>
          </w:p>
        </w:tc>
        <w:tc>
          <w:tcPr>
            <w:tcW w:w="2881" w:type="pct"/>
            <w:tcBorders>
              <w:top w:val="single" w:sz="4" w:space="0" w:color="auto"/>
              <w:left w:val="single" w:sz="4" w:space="0" w:color="auto"/>
              <w:bottom w:val="single" w:sz="4" w:space="0" w:color="auto"/>
              <w:right w:val="single" w:sz="4" w:space="0" w:color="auto"/>
            </w:tcBorders>
            <w:vAlign w:val="center"/>
          </w:tcPr>
          <w:p w14:paraId="164FCE1A" w14:textId="77777777" w:rsidR="001C5B5A" w:rsidRPr="00DE1D0B" w:rsidRDefault="001C5B5A" w:rsidP="005C4379">
            <w:pPr>
              <w:pStyle w:val="Default"/>
              <w:rPr>
                <w:rFonts w:ascii="Open Sans" w:eastAsia="Calibri" w:hAnsi="Open Sans" w:cs="Open Sans"/>
                <w:sz w:val="22"/>
                <w:szCs w:val="22"/>
              </w:rPr>
            </w:pPr>
            <w:r>
              <w:rPr>
                <w:rFonts w:ascii="Open Sans" w:eastAsia="Calibri" w:hAnsi="Open Sans" w:cs="Open Sans"/>
                <w:sz w:val="22"/>
                <w:szCs w:val="22"/>
              </w:rPr>
              <w:t>Bedrijfsnaam</w:t>
            </w:r>
          </w:p>
        </w:tc>
      </w:tr>
      <w:tr w:rsidR="001C5B5A" w:rsidRPr="00DE1D0B" w14:paraId="03F16EB1"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0738B469"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Contactpersoon werkzaam bij bedrijf</w:t>
            </w:r>
          </w:p>
        </w:tc>
        <w:tc>
          <w:tcPr>
            <w:tcW w:w="2881" w:type="pct"/>
            <w:tcBorders>
              <w:top w:val="single" w:sz="4" w:space="0" w:color="auto"/>
              <w:left w:val="single" w:sz="4" w:space="0" w:color="auto"/>
              <w:bottom w:val="single" w:sz="4" w:space="0" w:color="auto"/>
              <w:right w:val="single" w:sz="4" w:space="0" w:color="auto"/>
            </w:tcBorders>
            <w:vAlign w:val="center"/>
          </w:tcPr>
          <w:p w14:paraId="256DE4DB" w14:textId="77777777" w:rsidR="001C5B5A" w:rsidRPr="00DE1D0B" w:rsidRDefault="001C5B5A" w:rsidP="005C4379">
            <w:pPr>
              <w:pStyle w:val="Default"/>
              <w:rPr>
                <w:rFonts w:ascii="Open Sans" w:eastAsia="Calibri" w:hAnsi="Open Sans" w:cs="Open Sans"/>
                <w:sz w:val="22"/>
                <w:szCs w:val="22"/>
              </w:rPr>
            </w:pPr>
          </w:p>
        </w:tc>
      </w:tr>
      <w:tr w:rsidR="001C5B5A" w:rsidRPr="00DE1D0B" w14:paraId="7F048B5F"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60303A91" w14:textId="77777777" w:rsidR="001C5B5A" w:rsidRPr="00DE1D0B" w:rsidRDefault="001C5B5A" w:rsidP="005C4379">
            <w:pPr>
              <w:pStyle w:val="Default"/>
              <w:rPr>
                <w:rFonts w:ascii="Open Sans" w:eastAsia="Calibri" w:hAnsi="Open Sans" w:cs="Open Sans"/>
                <w:sz w:val="22"/>
                <w:szCs w:val="22"/>
              </w:rPr>
            </w:pPr>
            <w:r w:rsidRPr="00DE1D0B">
              <w:rPr>
                <w:rFonts w:ascii="Open Sans" w:eastAsia="Calibri" w:hAnsi="Open Sans" w:cs="Open Sans"/>
                <w:b/>
                <w:bCs/>
                <w:sz w:val="22"/>
                <w:szCs w:val="22"/>
              </w:rPr>
              <w:t>Correspondentie adres</w:t>
            </w:r>
          </w:p>
        </w:tc>
        <w:tc>
          <w:tcPr>
            <w:tcW w:w="2881" w:type="pct"/>
            <w:tcBorders>
              <w:top w:val="single" w:sz="4" w:space="0" w:color="auto"/>
              <w:left w:val="single" w:sz="4" w:space="0" w:color="auto"/>
              <w:bottom w:val="single" w:sz="4" w:space="0" w:color="auto"/>
              <w:right w:val="single" w:sz="4" w:space="0" w:color="auto"/>
            </w:tcBorders>
            <w:vAlign w:val="center"/>
          </w:tcPr>
          <w:p w14:paraId="3543A458" w14:textId="77777777" w:rsidR="001C5B5A" w:rsidRPr="00DE1D0B" w:rsidRDefault="001C5B5A" w:rsidP="005C4379">
            <w:pPr>
              <w:pStyle w:val="Default"/>
              <w:rPr>
                <w:rFonts w:ascii="Open Sans" w:eastAsia="Calibri" w:hAnsi="Open Sans" w:cs="Open Sans"/>
                <w:sz w:val="22"/>
                <w:szCs w:val="22"/>
              </w:rPr>
            </w:pPr>
          </w:p>
        </w:tc>
      </w:tr>
      <w:tr w:rsidR="001C5B5A" w:rsidRPr="00DE1D0B" w14:paraId="06D5F6D7"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6C63BFAF"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Tel. Nr.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49BD864C" w14:textId="77777777" w:rsidR="001C5B5A" w:rsidRPr="00DE1D0B" w:rsidRDefault="001C5B5A" w:rsidP="005C4379">
            <w:pPr>
              <w:pStyle w:val="Default"/>
              <w:rPr>
                <w:rFonts w:ascii="Open Sans" w:eastAsia="Calibri" w:hAnsi="Open Sans" w:cs="Open Sans"/>
                <w:sz w:val="22"/>
                <w:szCs w:val="22"/>
              </w:rPr>
            </w:pPr>
          </w:p>
        </w:tc>
      </w:tr>
      <w:tr w:rsidR="001C5B5A" w:rsidRPr="00DE1D0B" w14:paraId="01654BAC"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596B58CA"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Emailadres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063A308D" w14:textId="77777777" w:rsidR="001C5B5A" w:rsidRPr="00DE1D0B" w:rsidRDefault="001C5B5A" w:rsidP="005C4379">
            <w:pPr>
              <w:pStyle w:val="Default"/>
              <w:rPr>
                <w:rFonts w:ascii="Open Sans" w:eastAsia="Calibri" w:hAnsi="Open Sans" w:cs="Open Sans"/>
                <w:sz w:val="22"/>
                <w:szCs w:val="22"/>
              </w:rPr>
            </w:pPr>
          </w:p>
        </w:tc>
      </w:tr>
      <w:tr w:rsidR="001C5B5A" w:rsidRPr="00DE1D0B" w14:paraId="31159975"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2614ACAC" w14:textId="77777777" w:rsidR="001C5B5A" w:rsidRPr="00DE1D0B" w:rsidRDefault="001C5B5A" w:rsidP="005C4379">
            <w:pPr>
              <w:pStyle w:val="Default"/>
              <w:rPr>
                <w:rFonts w:ascii="Open Sans" w:eastAsia="Calibri" w:hAnsi="Open Sans" w:cs="Open Sans"/>
                <w:sz w:val="22"/>
                <w:szCs w:val="22"/>
              </w:rPr>
            </w:pPr>
            <w:r w:rsidRPr="00DE1D0B">
              <w:rPr>
                <w:rFonts w:ascii="Open Sans" w:eastAsia="Calibri" w:hAnsi="Open Sans" w:cs="Open Sans"/>
                <w:b/>
                <w:bCs/>
                <w:sz w:val="22"/>
                <w:szCs w:val="22"/>
              </w:rPr>
              <w:t>WBE</w:t>
            </w:r>
          </w:p>
        </w:tc>
        <w:tc>
          <w:tcPr>
            <w:tcW w:w="2881" w:type="pct"/>
            <w:tcBorders>
              <w:top w:val="single" w:sz="4" w:space="0" w:color="auto"/>
              <w:left w:val="single" w:sz="4" w:space="0" w:color="auto"/>
              <w:bottom w:val="single" w:sz="4" w:space="0" w:color="auto"/>
              <w:right w:val="single" w:sz="4" w:space="0" w:color="auto"/>
            </w:tcBorders>
            <w:vAlign w:val="center"/>
          </w:tcPr>
          <w:p w14:paraId="02311C41" w14:textId="77777777" w:rsidR="001C5B5A" w:rsidRPr="00DE1D0B" w:rsidRDefault="001C5B5A" w:rsidP="005C4379">
            <w:pPr>
              <w:pStyle w:val="Default"/>
              <w:rPr>
                <w:rFonts w:ascii="Open Sans" w:eastAsia="Calibri" w:hAnsi="Open Sans" w:cs="Open Sans"/>
                <w:sz w:val="22"/>
                <w:szCs w:val="22"/>
              </w:rPr>
            </w:pPr>
          </w:p>
        </w:tc>
      </w:tr>
      <w:tr w:rsidR="001C5B5A" w:rsidRPr="00DE1D0B" w14:paraId="5FC58B83"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24ACE34E"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Datum verzoek om goedkeuring maatwerkadvies meeuw</w:t>
            </w:r>
          </w:p>
        </w:tc>
        <w:tc>
          <w:tcPr>
            <w:tcW w:w="2881" w:type="pct"/>
            <w:tcBorders>
              <w:top w:val="single" w:sz="4" w:space="0" w:color="auto"/>
              <w:left w:val="single" w:sz="4" w:space="0" w:color="auto"/>
              <w:bottom w:val="single" w:sz="4" w:space="0" w:color="auto"/>
              <w:right w:val="single" w:sz="4" w:space="0" w:color="auto"/>
            </w:tcBorders>
            <w:vAlign w:val="center"/>
          </w:tcPr>
          <w:p w14:paraId="1798E63E" w14:textId="77777777" w:rsidR="001C5B5A" w:rsidRPr="00DE1D0B" w:rsidRDefault="001C5B5A" w:rsidP="005C4379">
            <w:pPr>
              <w:pStyle w:val="Default"/>
              <w:rPr>
                <w:rFonts w:ascii="Open Sans" w:eastAsia="Calibri" w:hAnsi="Open Sans" w:cs="Open Sans"/>
                <w:sz w:val="22"/>
                <w:szCs w:val="22"/>
                <w:highlight w:val="yellow"/>
              </w:rPr>
            </w:pPr>
          </w:p>
        </w:tc>
      </w:tr>
      <w:tr w:rsidR="001C5B5A" w:rsidRPr="00DE1D0B" w14:paraId="18F77E59" w14:textId="77777777" w:rsidTr="005C4379">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3885FE83" w14:textId="77777777" w:rsidR="001C5B5A" w:rsidRPr="00DE1D0B" w:rsidRDefault="001C5B5A" w:rsidP="005C4379">
            <w:pPr>
              <w:pStyle w:val="Default"/>
              <w:rPr>
                <w:rFonts w:ascii="Open Sans" w:eastAsia="Calibri" w:hAnsi="Open Sans" w:cs="Open Sans"/>
                <w:b/>
                <w:bCs/>
                <w:sz w:val="22"/>
                <w:szCs w:val="22"/>
              </w:rPr>
            </w:pPr>
            <w:r w:rsidRPr="00DE1D0B">
              <w:rPr>
                <w:rFonts w:ascii="Open Sans" w:eastAsia="Calibri" w:hAnsi="Open Sans" w:cs="Open Sans"/>
                <w:b/>
                <w:bCs/>
                <w:sz w:val="22"/>
                <w:szCs w:val="22"/>
              </w:rPr>
              <w:t>Be</w:t>
            </w:r>
            <w:r>
              <w:rPr>
                <w:rFonts w:ascii="Open Sans" w:eastAsia="Calibri" w:hAnsi="Open Sans" w:cs="Open Sans"/>
                <w:b/>
                <w:bCs/>
                <w:sz w:val="22"/>
                <w:szCs w:val="22"/>
              </w:rPr>
              <w:t>heer</w:t>
            </w:r>
            <w:r w:rsidRPr="00DE1D0B">
              <w:rPr>
                <w:rFonts w:ascii="Open Sans" w:eastAsia="Calibri" w:hAnsi="Open Sans" w:cs="Open Sans"/>
                <w:b/>
                <w:bCs/>
                <w:sz w:val="22"/>
                <w:szCs w:val="22"/>
              </w:rPr>
              <w:t>jaar</w:t>
            </w:r>
          </w:p>
        </w:tc>
        <w:tc>
          <w:tcPr>
            <w:tcW w:w="2881" w:type="pct"/>
            <w:tcBorders>
              <w:top w:val="single" w:sz="4" w:space="0" w:color="auto"/>
              <w:left w:val="single" w:sz="4" w:space="0" w:color="auto"/>
              <w:bottom w:val="single" w:sz="4" w:space="0" w:color="auto"/>
              <w:right w:val="single" w:sz="4" w:space="0" w:color="auto"/>
            </w:tcBorders>
            <w:vAlign w:val="center"/>
          </w:tcPr>
          <w:p w14:paraId="0781C88D" w14:textId="77777777" w:rsidR="001C5B5A" w:rsidRPr="00DE1D0B" w:rsidRDefault="001C5B5A" w:rsidP="005C4379">
            <w:pPr>
              <w:pStyle w:val="Default"/>
              <w:rPr>
                <w:rFonts w:ascii="Open Sans" w:eastAsia="Calibri" w:hAnsi="Open Sans" w:cs="Open Sans"/>
                <w:sz w:val="22"/>
                <w:szCs w:val="22"/>
              </w:rPr>
            </w:pPr>
          </w:p>
        </w:tc>
      </w:tr>
    </w:tbl>
    <w:p w14:paraId="22D5128A" w14:textId="77777777" w:rsidR="001C5B5A" w:rsidRDefault="001C5B5A" w:rsidP="001C5B5A">
      <w:pPr>
        <w:pStyle w:val="Kop2"/>
      </w:pPr>
    </w:p>
    <w:p w14:paraId="2DA95ED6" w14:textId="1F3C0821" w:rsidR="00AB62FA" w:rsidRPr="00136DD0" w:rsidRDefault="00AB62FA" w:rsidP="001C5B5A">
      <w:pPr>
        <w:pStyle w:val="Kop2"/>
      </w:pPr>
      <w:bookmarkStart w:id="5" w:name="_Toc215042929"/>
      <w:r>
        <w:t>E</w:t>
      </w:r>
      <w:r w:rsidRPr="00136DD0">
        <w:t>cologisch deskundige</w:t>
      </w:r>
      <w:bookmarkEnd w:id="5"/>
    </w:p>
    <w:p w14:paraId="55A80B10" w14:textId="77777777" w:rsidR="00AB62FA" w:rsidRPr="00EF7FA6" w:rsidRDefault="00AB62FA" w:rsidP="00AB62FA">
      <w:r w:rsidRPr="00EF7FA6">
        <w:t xml:space="preserve">Het onderliggende MWA is door een ter zake deskundig ecoloog van </w:t>
      </w:r>
      <w:r w:rsidRPr="00EF7FA6">
        <w:rPr>
          <w:highlight w:val="yellow"/>
        </w:rPr>
        <w:t>…</w:t>
      </w:r>
      <w:r w:rsidRPr="00EF7FA6">
        <w:t xml:space="preserve"> opgesteld. </w:t>
      </w:r>
      <w:r w:rsidRPr="00EF7FA6">
        <w:rPr>
          <w:highlight w:val="yellow"/>
        </w:rPr>
        <w:t xml:space="preserve">Hij/zij </w:t>
      </w:r>
      <w:r w:rsidRPr="00EF7FA6">
        <w:t xml:space="preserve">heeft aantoonbare ervaring en kennis op het gebied van soortspecifieke ecologie, zoals een ecoloog werkzaam bij een ecologisch adviesbureau aangesloten bij het Netwerk Groene Bureaus. De ecologen van </w:t>
      </w:r>
      <w:r w:rsidRPr="00EF7FA6">
        <w:rPr>
          <w:highlight w:val="yellow"/>
        </w:rPr>
        <w:t>…</w:t>
      </w:r>
      <w:r w:rsidRPr="00EF7FA6">
        <w:t xml:space="preserve"> hebben ruime ervaring met het uitvoeren van inventarisaties van beschermde soorten en het begeleiden van werkzaamheden in het kader van de Omgevingswet. De ecologen voldoen aan de eisen van deskundigheid vastgesteld door het bevoegd gezag. De contactperso(o)n(en) vanuit </w:t>
      </w:r>
      <w:r w:rsidRPr="00EF7FA6">
        <w:rPr>
          <w:highlight w:val="yellow"/>
        </w:rPr>
        <w:t>….</w:t>
      </w:r>
      <w:r w:rsidRPr="00EF7FA6">
        <w:t xml:space="preserve"> voor dit project is/zijn:</w:t>
      </w:r>
    </w:p>
    <w:p w14:paraId="2ABD3E0E" w14:textId="77777777" w:rsidR="00AB62FA" w:rsidRPr="00EF79C6" w:rsidRDefault="00AB62FA" w:rsidP="00AB62FA"/>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875"/>
      </w:tblGrid>
      <w:tr w:rsidR="00AB62FA" w14:paraId="6352D551" w14:textId="77777777" w:rsidTr="001C5B5A">
        <w:tc>
          <w:tcPr>
            <w:tcW w:w="2122" w:type="dxa"/>
          </w:tcPr>
          <w:p w14:paraId="39025F60" w14:textId="77777777" w:rsidR="00AB62FA" w:rsidRPr="00DE5DAE" w:rsidRDefault="00AB62FA" w:rsidP="007F41C0">
            <w:pPr>
              <w:tabs>
                <w:tab w:val="left" w:pos="2835"/>
              </w:tabs>
              <w:rPr>
                <w:b/>
                <w:bCs/>
              </w:rPr>
            </w:pPr>
            <w:r>
              <w:rPr>
                <w:b/>
                <w:bCs/>
              </w:rPr>
              <w:t>N</w:t>
            </w:r>
            <w:r w:rsidRPr="00DE5DAE">
              <w:rPr>
                <w:b/>
                <w:bCs/>
              </w:rPr>
              <w:t>aam</w:t>
            </w:r>
            <w:r>
              <w:rPr>
                <w:b/>
                <w:bCs/>
              </w:rPr>
              <w:t xml:space="preserve"> bedrijf</w:t>
            </w:r>
            <w:r w:rsidRPr="00DE5DAE">
              <w:rPr>
                <w:b/>
                <w:bCs/>
              </w:rPr>
              <w:t>:</w:t>
            </w:r>
          </w:p>
          <w:p w14:paraId="2B11B9DF" w14:textId="77777777" w:rsidR="00AB62FA" w:rsidRPr="00DE5DAE" w:rsidRDefault="00AB62FA" w:rsidP="007F41C0">
            <w:pPr>
              <w:tabs>
                <w:tab w:val="left" w:pos="2835"/>
              </w:tabs>
              <w:rPr>
                <w:b/>
                <w:bCs/>
              </w:rPr>
            </w:pPr>
            <w:r w:rsidRPr="00DE5DAE">
              <w:rPr>
                <w:b/>
                <w:bCs/>
              </w:rPr>
              <w:t>Contactpersoon:</w:t>
            </w:r>
          </w:p>
          <w:p w14:paraId="62146B3D" w14:textId="77777777" w:rsidR="00AB62FA" w:rsidRPr="00DE5DAE" w:rsidRDefault="00AB62FA" w:rsidP="007F41C0">
            <w:pPr>
              <w:tabs>
                <w:tab w:val="left" w:pos="2835"/>
              </w:tabs>
              <w:rPr>
                <w:b/>
                <w:bCs/>
              </w:rPr>
            </w:pPr>
            <w:r w:rsidRPr="00DE5DAE">
              <w:rPr>
                <w:b/>
                <w:bCs/>
              </w:rPr>
              <w:t>Telefoonnummer:</w:t>
            </w:r>
          </w:p>
          <w:p w14:paraId="4462EB16" w14:textId="77777777" w:rsidR="00AB62FA" w:rsidRDefault="00AB62FA" w:rsidP="007F41C0">
            <w:pPr>
              <w:tabs>
                <w:tab w:val="left" w:pos="2835"/>
              </w:tabs>
            </w:pPr>
            <w:r w:rsidRPr="00DE5DAE">
              <w:rPr>
                <w:b/>
                <w:bCs/>
              </w:rPr>
              <w:t>Emailadres:</w:t>
            </w:r>
          </w:p>
        </w:tc>
        <w:tc>
          <w:tcPr>
            <w:tcW w:w="6940" w:type="dxa"/>
          </w:tcPr>
          <w:p w14:paraId="21E1825C" w14:textId="77777777" w:rsidR="00AB62FA" w:rsidRDefault="00AB62FA" w:rsidP="007F41C0">
            <w:pPr>
              <w:tabs>
                <w:tab w:val="left" w:pos="2835"/>
              </w:tabs>
            </w:pPr>
          </w:p>
        </w:tc>
      </w:tr>
    </w:tbl>
    <w:p w14:paraId="7BCE72B8" w14:textId="77777777" w:rsidR="00AB62FA" w:rsidRDefault="00AB62FA" w:rsidP="00AB62FA">
      <w:pPr>
        <w:tabs>
          <w:tab w:val="left" w:pos="2835"/>
        </w:tabs>
      </w:pPr>
    </w:p>
    <w:tbl>
      <w:tblPr>
        <w:tblStyle w:val="Tabelraster"/>
        <w:tblW w:w="0" w:type="auto"/>
        <w:tblLook w:val="04A0" w:firstRow="1" w:lastRow="0" w:firstColumn="1" w:lastColumn="0" w:noHBand="0" w:noVBand="1"/>
      </w:tblPr>
      <w:tblGrid>
        <w:gridCol w:w="4531"/>
        <w:gridCol w:w="4532"/>
      </w:tblGrid>
      <w:tr w:rsidR="00AB62FA" w14:paraId="614A9A27" w14:textId="77777777" w:rsidTr="007F41C0">
        <w:tc>
          <w:tcPr>
            <w:tcW w:w="4531" w:type="dxa"/>
          </w:tcPr>
          <w:p w14:paraId="3A13E512" w14:textId="77777777" w:rsidR="00AB62FA" w:rsidRDefault="00AB62FA" w:rsidP="007F41C0">
            <w:bookmarkStart w:id="6" w:name="_Toc22124535"/>
            <w:bookmarkStart w:id="7" w:name="_Toc36043406"/>
          </w:p>
        </w:tc>
        <w:tc>
          <w:tcPr>
            <w:tcW w:w="4532" w:type="dxa"/>
          </w:tcPr>
          <w:p w14:paraId="2847B07E" w14:textId="77777777" w:rsidR="00AB62FA" w:rsidRDefault="00AB62FA" w:rsidP="007F41C0">
            <w:pPr>
              <w:tabs>
                <w:tab w:val="left" w:pos="2835"/>
              </w:tabs>
            </w:pPr>
          </w:p>
        </w:tc>
      </w:tr>
    </w:tbl>
    <w:p w14:paraId="0608B5D8" w14:textId="7B44EBDE" w:rsidR="00AB62FA" w:rsidRDefault="00AB62FA" w:rsidP="001C5B5A">
      <w:pPr>
        <w:pStyle w:val="Kop2"/>
      </w:pPr>
      <w:bookmarkStart w:id="8" w:name="_Toc185594465"/>
      <w:bookmarkStart w:id="9" w:name="_Toc215042930"/>
      <w:r>
        <w:t>Uitvoerder b</w:t>
      </w:r>
      <w:r w:rsidRPr="00FE2D0C">
        <w:t>eheer &amp; schadebestrijding</w:t>
      </w:r>
      <w:bookmarkEnd w:id="8"/>
      <w:bookmarkEnd w:id="9"/>
      <w:r w:rsidRPr="00FE2D0C">
        <w:t xml:space="preserve"> </w:t>
      </w:r>
    </w:p>
    <w:p w14:paraId="1734D39F" w14:textId="77777777" w:rsidR="00AB62FA" w:rsidRPr="00EF7FA6" w:rsidRDefault="00AB62FA" w:rsidP="00AB62FA">
      <w:r w:rsidRPr="00EF7FA6">
        <w:t>Het beheer en de schadebestrijding wordt uitgevoerd door:</w:t>
      </w:r>
    </w:p>
    <w:p w14:paraId="60A73E6C" w14:textId="77777777" w:rsidR="00AB62FA" w:rsidRPr="008155E5" w:rsidRDefault="00AB62FA" w:rsidP="00AB62FA"/>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875"/>
      </w:tblGrid>
      <w:tr w:rsidR="00AB62FA" w14:paraId="6CEB3D91" w14:textId="77777777" w:rsidTr="001C5B5A">
        <w:tc>
          <w:tcPr>
            <w:tcW w:w="1980" w:type="dxa"/>
          </w:tcPr>
          <w:p w14:paraId="0B128FE7" w14:textId="77777777" w:rsidR="00AB62FA" w:rsidRPr="00DE5DAE" w:rsidRDefault="00AB62FA" w:rsidP="007F41C0">
            <w:pPr>
              <w:tabs>
                <w:tab w:val="left" w:pos="2835"/>
              </w:tabs>
              <w:rPr>
                <w:b/>
                <w:bCs/>
              </w:rPr>
            </w:pPr>
            <w:r w:rsidRPr="003F5B48">
              <w:rPr>
                <w:b/>
              </w:rPr>
              <w:t>Naam bedrijf:</w:t>
            </w:r>
          </w:p>
          <w:p w14:paraId="62273C26" w14:textId="77777777" w:rsidR="00AB62FA" w:rsidRPr="00DE5DAE" w:rsidRDefault="00AB62FA" w:rsidP="007F41C0">
            <w:pPr>
              <w:tabs>
                <w:tab w:val="left" w:pos="2835"/>
              </w:tabs>
              <w:rPr>
                <w:b/>
                <w:bCs/>
              </w:rPr>
            </w:pPr>
            <w:r w:rsidRPr="00DE5DAE">
              <w:rPr>
                <w:b/>
                <w:bCs/>
              </w:rPr>
              <w:t>Contactpersoon:</w:t>
            </w:r>
          </w:p>
          <w:p w14:paraId="163B7698" w14:textId="77777777" w:rsidR="00AB62FA" w:rsidRPr="00DE5DAE" w:rsidRDefault="00AB62FA" w:rsidP="007F41C0">
            <w:pPr>
              <w:tabs>
                <w:tab w:val="left" w:pos="2835"/>
              </w:tabs>
              <w:rPr>
                <w:b/>
                <w:bCs/>
              </w:rPr>
            </w:pPr>
            <w:r w:rsidRPr="00DE5DAE">
              <w:rPr>
                <w:b/>
                <w:bCs/>
              </w:rPr>
              <w:t>Telefoonnummer:</w:t>
            </w:r>
          </w:p>
          <w:p w14:paraId="02415135" w14:textId="77777777" w:rsidR="00AB62FA" w:rsidRDefault="00AB62FA" w:rsidP="007F41C0">
            <w:r w:rsidRPr="00DE5DAE">
              <w:rPr>
                <w:b/>
                <w:bCs/>
              </w:rPr>
              <w:t>Emailadres:</w:t>
            </w:r>
          </w:p>
        </w:tc>
        <w:tc>
          <w:tcPr>
            <w:tcW w:w="7082" w:type="dxa"/>
          </w:tcPr>
          <w:p w14:paraId="1ED50345" w14:textId="77777777" w:rsidR="00AB62FA" w:rsidRDefault="00AB62FA" w:rsidP="007F41C0"/>
        </w:tc>
      </w:tr>
    </w:tbl>
    <w:p w14:paraId="26DDB6B9" w14:textId="02B2F306" w:rsidR="00AB62FA" w:rsidRPr="001C5B5A" w:rsidRDefault="00AB62FA" w:rsidP="001C5B5A">
      <w:pPr>
        <w:pStyle w:val="Kop2"/>
      </w:pPr>
      <w:bookmarkStart w:id="10" w:name="_Toc215042931"/>
      <w:bookmarkEnd w:id="6"/>
      <w:bookmarkEnd w:id="7"/>
      <w:r w:rsidRPr="001C5B5A">
        <w:lastRenderedPageBreak/>
        <w:t>Ondertekening</w:t>
      </w:r>
      <w:bookmarkEnd w:id="10"/>
      <w:r w:rsidRPr="001C5B5A">
        <w:t xml:space="preserve"> </w:t>
      </w:r>
    </w:p>
    <w:p w14:paraId="22B797B9" w14:textId="77777777" w:rsidR="00AB62FA" w:rsidRPr="003E6A86" w:rsidRDefault="00AB62FA" w:rsidP="00AB62FA">
      <w:r w:rsidRPr="003E6A86">
        <w:t>Ondergetekenden verklaren het maatwerkadvies naar waarheid te hebben opgesteld:</w:t>
      </w:r>
    </w:p>
    <w:p w14:paraId="784456BE" w14:textId="77777777" w:rsidR="00AB62FA" w:rsidRPr="00DE1D0B" w:rsidRDefault="00AB62FA" w:rsidP="00AB62FA">
      <w:pPr>
        <w:rPr>
          <w:rFonts w:cs="Open Sans"/>
          <w:szCs w:val="22"/>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345"/>
        <w:gridCol w:w="2725"/>
        <w:gridCol w:w="2335"/>
      </w:tblGrid>
      <w:tr w:rsidR="00AB62FA" w:rsidRPr="00DE1D0B" w14:paraId="4B06184E" w14:textId="77777777" w:rsidTr="007F41C0">
        <w:tc>
          <w:tcPr>
            <w:tcW w:w="1467" w:type="dxa"/>
          </w:tcPr>
          <w:p w14:paraId="70C09C40" w14:textId="77777777" w:rsidR="00AB62FA" w:rsidRPr="00DE1D0B" w:rsidRDefault="00AB62FA" w:rsidP="007F41C0">
            <w:pPr>
              <w:rPr>
                <w:rFonts w:cs="Open Sans"/>
                <w:szCs w:val="22"/>
              </w:rPr>
            </w:pPr>
          </w:p>
        </w:tc>
        <w:tc>
          <w:tcPr>
            <w:tcW w:w="2356" w:type="dxa"/>
          </w:tcPr>
          <w:p w14:paraId="28372C60" w14:textId="77777777" w:rsidR="00AB62FA" w:rsidRPr="00DE1D0B" w:rsidRDefault="00AB62FA" w:rsidP="007F41C0">
            <w:pPr>
              <w:rPr>
                <w:rFonts w:cs="Open Sans"/>
                <w:b/>
                <w:bCs/>
                <w:szCs w:val="22"/>
              </w:rPr>
            </w:pPr>
            <w:r w:rsidRPr="00DE1D0B">
              <w:rPr>
                <w:rFonts w:cs="Open Sans"/>
                <w:b/>
                <w:bCs/>
                <w:szCs w:val="22"/>
              </w:rPr>
              <w:t>Contactpersoon bedrijf</w:t>
            </w:r>
          </w:p>
        </w:tc>
        <w:tc>
          <w:tcPr>
            <w:tcW w:w="2727" w:type="dxa"/>
          </w:tcPr>
          <w:p w14:paraId="67AE32B8" w14:textId="77777777" w:rsidR="00AB62FA" w:rsidRPr="00DE1D0B" w:rsidRDefault="00AB62FA" w:rsidP="007F41C0">
            <w:pPr>
              <w:rPr>
                <w:rFonts w:cs="Open Sans"/>
                <w:b/>
                <w:bCs/>
                <w:szCs w:val="22"/>
              </w:rPr>
            </w:pPr>
            <w:r w:rsidRPr="00DE1D0B">
              <w:rPr>
                <w:rFonts w:cs="Open Sans"/>
                <w:b/>
                <w:bCs/>
                <w:szCs w:val="22"/>
              </w:rPr>
              <w:t>Veiligheidsdeskundige bedrijf</w:t>
            </w:r>
          </w:p>
        </w:tc>
        <w:tc>
          <w:tcPr>
            <w:tcW w:w="2370" w:type="dxa"/>
          </w:tcPr>
          <w:p w14:paraId="20DCA080" w14:textId="77777777" w:rsidR="00AB62FA" w:rsidRPr="00DE1D0B" w:rsidRDefault="00AB62FA" w:rsidP="007F41C0">
            <w:pPr>
              <w:rPr>
                <w:rFonts w:cs="Open Sans"/>
                <w:b/>
                <w:bCs/>
                <w:szCs w:val="22"/>
              </w:rPr>
            </w:pPr>
            <w:r w:rsidRPr="00DE1D0B">
              <w:rPr>
                <w:rFonts w:cs="Open Sans"/>
                <w:b/>
                <w:bCs/>
                <w:szCs w:val="22"/>
              </w:rPr>
              <w:t>Ter zake kundig persoon - ecoloog</w:t>
            </w:r>
          </w:p>
        </w:tc>
      </w:tr>
      <w:tr w:rsidR="00AB62FA" w:rsidRPr="00DE1D0B" w14:paraId="4349C800" w14:textId="77777777" w:rsidTr="007F41C0">
        <w:tc>
          <w:tcPr>
            <w:tcW w:w="1467" w:type="dxa"/>
            <w:vAlign w:val="center"/>
          </w:tcPr>
          <w:p w14:paraId="43DF3EF4" w14:textId="77777777" w:rsidR="00AB62FA" w:rsidRPr="00DE1D0B" w:rsidRDefault="00AB62FA" w:rsidP="007F41C0">
            <w:pPr>
              <w:pStyle w:val="Default"/>
              <w:rPr>
                <w:rFonts w:ascii="Open Sans" w:eastAsia="Calibri" w:hAnsi="Open Sans" w:cs="Open Sans"/>
                <w:sz w:val="22"/>
                <w:szCs w:val="22"/>
              </w:rPr>
            </w:pPr>
            <w:r w:rsidRPr="00DE1D0B">
              <w:rPr>
                <w:rFonts w:ascii="Open Sans" w:eastAsia="Calibri" w:hAnsi="Open Sans" w:cs="Open Sans"/>
                <w:sz w:val="22"/>
                <w:szCs w:val="22"/>
              </w:rPr>
              <w:t>Naam</w:t>
            </w:r>
          </w:p>
        </w:tc>
        <w:tc>
          <w:tcPr>
            <w:tcW w:w="2356" w:type="dxa"/>
            <w:vAlign w:val="center"/>
          </w:tcPr>
          <w:p w14:paraId="667EEF94" w14:textId="77777777" w:rsidR="00AB62FA" w:rsidRPr="00DE1D0B" w:rsidRDefault="00AB62FA" w:rsidP="007F41C0">
            <w:pPr>
              <w:rPr>
                <w:rFonts w:cs="Open Sans"/>
                <w:szCs w:val="22"/>
              </w:rPr>
            </w:pPr>
          </w:p>
          <w:p w14:paraId="2EB9F1E9" w14:textId="77777777" w:rsidR="00AB62FA" w:rsidRPr="00DE1D0B" w:rsidRDefault="00AB62FA" w:rsidP="007F41C0">
            <w:pPr>
              <w:rPr>
                <w:rFonts w:cs="Open Sans"/>
                <w:szCs w:val="22"/>
              </w:rPr>
            </w:pPr>
          </w:p>
          <w:p w14:paraId="2E8235C3" w14:textId="77777777" w:rsidR="00AB62FA" w:rsidRPr="00DE1D0B" w:rsidRDefault="00AB62FA" w:rsidP="007F41C0">
            <w:pPr>
              <w:rPr>
                <w:rFonts w:cs="Open Sans"/>
                <w:szCs w:val="22"/>
              </w:rPr>
            </w:pPr>
          </w:p>
        </w:tc>
        <w:tc>
          <w:tcPr>
            <w:tcW w:w="2727" w:type="dxa"/>
            <w:vAlign w:val="center"/>
          </w:tcPr>
          <w:p w14:paraId="54554392" w14:textId="77777777" w:rsidR="00AB62FA" w:rsidRPr="00DE1D0B" w:rsidRDefault="00AB62FA" w:rsidP="007F41C0">
            <w:pPr>
              <w:rPr>
                <w:rFonts w:cs="Open Sans"/>
                <w:szCs w:val="22"/>
              </w:rPr>
            </w:pPr>
          </w:p>
        </w:tc>
        <w:tc>
          <w:tcPr>
            <w:tcW w:w="2370" w:type="dxa"/>
            <w:vAlign w:val="center"/>
          </w:tcPr>
          <w:p w14:paraId="660E07B0" w14:textId="77777777" w:rsidR="00AB62FA" w:rsidRPr="00DE1D0B" w:rsidRDefault="00AB62FA" w:rsidP="007F41C0">
            <w:pPr>
              <w:rPr>
                <w:rFonts w:cs="Open Sans"/>
                <w:szCs w:val="22"/>
              </w:rPr>
            </w:pPr>
          </w:p>
        </w:tc>
      </w:tr>
      <w:tr w:rsidR="00AB62FA" w:rsidRPr="00DE1D0B" w14:paraId="69EE921E" w14:textId="77777777" w:rsidTr="007F41C0">
        <w:tc>
          <w:tcPr>
            <w:tcW w:w="1467" w:type="dxa"/>
            <w:vAlign w:val="center"/>
          </w:tcPr>
          <w:p w14:paraId="008A7268" w14:textId="77777777" w:rsidR="00AB62FA" w:rsidRPr="00DE1D0B" w:rsidRDefault="00AB62FA" w:rsidP="007F41C0">
            <w:pPr>
              <w:pStyle w:val="Default"/>
              <w:rPr>
                <w:rFonts w:ascii="Open Sans" w:eastAsia="Calibri" w:hAnsi="Open Sans" w:cs="Open Sans"/>
                <w:sz w:val="22"/>
                <w:szCs w:val="22"/>
              </w:rPr>
            </w:pPr>
            <w:r w:rsidRPr="00DE1D0B">
              <w:rPr>
                <w:rFonts w:ascii="Open Sans" w:eastAsia="Calibri" w:hAnsi="Open Sans" w:cs="Open Sans"/>
                <w:sz w:val="22"/>
                <w:szCs w:val="22"/>
              </w:rPr>
              <w:t>Datum</w:t>
            </w:r>
          </w:p>
        </w:tc>
        <w:tc>
          <w:tcPr>
            <w:tcW w:w="2356" w:type="dxa"/>
            <w:vAlign w:val="center"/>
          </w:tcPr>
          <w:p w14:paraId="5A53C16B" w14:textId="77777777" w:rsidR="00AB62FA" w:rsidRPr="00DE1D0B" w:rsidRDefault="00AB62FA" w:rsidP="007F41C0">
            <w:pPr>
              <w:rPr>
                <w:rFonts w:cs="Open Sans"/>
                <w:szCs w:val="22"/>
              </w:rPr>
            </w:pPr>
          </w:p>
          <w:p w14:paraId="5A300435" w14:textId="77777777" w:rsidR="00AB62FA" w:rsidRPr="00DE1D0B" w:rsidRDefault="00AB62FA" w:rsidP="007F41C0">
            <w:pPr>
              <w:rPr>
                <w:rFonts w:cs="Open Sans"/>
                <w:szCs w:val="22"/>
              </w:rPr>
            </w:pPr>
          </w:p>
        </w:tc>
        <w:tc>
          <w:tcPr>
            <w:tcW w:w="2727" w:type="dxa"/>
            <w:vAlign w:val="center"/>
          </w:tcPr>
          <w:p w14:paraId="7F1E3E7D" w14:textId="77777777" w:rsidR="00AB62FA" w:rsidRPr="00DE1D0B" w:rsidRDefault="00AB62FA" w:rsidP="007F41C0">
            <w:pPr>
              <w:rPr>
                <w:rFonts w:eastAsia="Calibri" w:cs="Open Sans"/>
                <w:szCs w:val="22"/>
              </w:rPr>
            </w:pPr>
          </w:p>
          <w:p w14:paraId="46504E6D" w14:textId="77777777" w:rsidR="00AB62FA" w:rsidRPr="00DE1D0B" w:rsidRDefault="00AB62FA" w:rsidP="007F41C0">
            <w:pPr>
              <w:rPr>
                <w:rFonts w:eastAsia="Calibri" w:cs="Open Sans"/>
                <w:szCs w:val="22"/>
              </w:rPr>
            </w:pPr>
          </w:p>
          <w:p w14:paraId="11DD7FBF" w14:textId="77777777" w:rsidR="00AB62FA" w:rsidRPr="00DE1D0B" w:rsidRDefault="00AB62FA" w:rsidP="007F41C0">
            <w:pPr>
              <w:rPr>
                <w:rFonts w:cs="Open Sans"/>
                <w:szCs w:val="22"/>
              </w:rPr>
            </w:pPr>
          </w:p>
        </w:tc>
        <w:tc>
          <w:tcPr>
            <w:tcW w:w="2370" w:type="dxa"/>
            <w:vAlign w:val="center"/>
          </w:tcPr>
          <w:p w14:paraId="797A752F" w14:textId="77777777" w:rsidR="00AB62FA" w:rsidRPr="00DE1D0B" w:rsidRDefault="00AB62FA" w:rsidP="007F41C0">
            <w:pPr>
              <w:rPr>
                <w:rFonts w:cs="Open Sans"/>
                <w:szCs w:val="22"/>
              </w:rPr>
            </w:pPr>
          </w:p>
        </w:tc>
      </w:tr>
      <w:tr w:rsidR="00AB62FA" w:rsidRPr="00DE1D0B" w14:paraId="6B83AC89" w14:textId="77777777" w:rsidTr="007F41C0">
        <w:tc>
          <w:tcPr>
            <w:tcW w:w="1467" w:type="dxa"/>
            <w:vAlign w:val="center"/>
          </w:tcPr>
          <w:p w14:paraId="00688775" w14:textId="77777777" w:rsidR="00AB62FA" w:rsidRPr="00DE1D0B" w:rsidRDefault="00AB62FA" w:rsidP="007F41C0">
            <w:pPr>
              <w:pStyle w:val="Default"/>
              <w:rPr>
                <w:rFonts w:ascii="Open Sans" w:eastAsia="Calibri" w:hAnsi="Open Sans" w:cs="Open Sans"/>
                <w:sz w:val="22"/>
                <w:szCs w:val="22"/>
              </w:rPr>
            </w:pPr>
            <w:r w:rsidRPr="00DE1D0B">
              <w:rPr>
                <w:rFonts w:ascii="Open Sans" w:eastAsia="Calibri" w:hAnsi="Open Sans" w:cs="Open Sans"/>
                <w:sz w:val="22"/>
                <w:szCs w:val="22"/>
              </w:rPr>
              <w:t>Handtekening</w:t>
            </w:r>
          </w:p>
        </w:tc>
        <w:tc>
          <w:tcPr>
            <w:tcW w:w="2356" w:type="dxa"/>
            <w:vAlign w:val="center"/>
          </w:tcPr>
          <w:p w14:paraId="45213EF6" w14:textId="77777777" w:rsidR="00AB62FA" w:rsidRPr="00DE1D0B" w:rsidRDefault="00AB62FA" w:rsidP="007F41C0">
            <w:pPr>
              <w:rPr>
                <w:rFonts w:cs="Open Sans"/>
                <w:szCs w:val="22"/>
              </w:rPr>
            </w:pPr>
          </w:p>
          <w:p w14:paraId="27794AB2" w14:textId="77777777" w:rsidR="00AB62FA" w:rsidRPr="00DE1D0B" w:rsidRDefault="00AB62FA" w:rsidP="007F41C0">
            <w:pPr>
              <w:rPr>
                <w:rFonts w:cs="Open Sans"/>
                <w:szCs w:val="22"/>
              </w:rPr>
            </w:pPr>
          </w:p>
          <w:p w14:paraId="73336308" w14:textId="77777777" w:rsidR="00AB62FA" w:rsidRPr="00DE1D0B" w:rsidRDefault="00AB62FA" w:rsidP="007F41C0">
            <w:pPr>
              <w:rPr>
                <w:rFonts w:cs="Open Sans"/>
                <w:szCs w:val="22"/>
              </w:rPr>
            </w:pPr>
          </w:p>
        </w:tc>
        <w:tc>
          <w:tcPr>
            <w:tcW w:w="2727" w:type="dxa"/>
            <w:vAlign w:val="center"/>
          </w:tcPr>
          <w:p w14:paraId="156B17FB" w14:textId="77777777" w:rsidR="00AB62FA" w:rsidRPr="00DE1D0B" w:rsidRDefault="00AB62FA" w:rsidP="007F41C0">
            <w:pPr>
              <w:rPr>
                <w:rFonts w:cs="Open Sans"/>
                <w:szCs w:val="22"/>
              </w:rPr>
            </w:pPr>
          </w:p>
        </w:tc>
        <w:tc>
          <w:tcPr>
            <w:tcW w:w="2370" w:type="dxa"/>
            <w:vAlign w:val="center"/>
          </w:tcPr>
          <w:p w14:paraId="4883A537" w14:textId="77777777" w:rsidR="00AB62FA" w:rsidRPr="00DE1D0B" w:rsidRDefault="00AB62FA" w:rsidP="007F41C0">
            <w:pPr>
              <w:rPr>
                <w:rFonts w:cs="Open Sans"/>
                <w:szCs w:val="22"/>
              </w:rPr>
            </w:pPr>
          </w:p>
          <w:p w14:paraId="7D660F2F" w14:textId="77777777" w:rsidR="00AB62FA" w:rsidRPr="00DE1D0B" w:rsidRDefault="00AB62FA" w:rsidP="007F41C0">
            <w:pPr>
              <w:rPr>
                <w:rFonts w:cs="Open Sans"/>
                <w:szCs w:val="22"/>
              </w:rPr>
            </w:pPr>
          </w:p>
          <w:p w14:paraId="4F6186F8" w14:textId="77777777" w:rsidR="00AB62FA" w:rsidRPr="00DE1D0B" w:rsidRDefault="00AB62FA" w:rsidP="007F41C0">
            <w:pPr>
              <w:rPr>
                <w:rFonts w:cs="Open Sans"/>
                <w:szCs w:val="22"/>
              </w:rPr>
            </w:pPr>
          </w:p>
        </w:tc>
      </w:tr>
    </w:tbl>
    <w:p w14:paraId="6E26FD73" w14:textId="77777777" w:rsidR="00AB62FA" w:rsidRDefault="00AB62FA">
      <w:pPr>
        <w:spacing w:after="160" w:line="259" w:lineRule="auto"/>
        <w:rPr>
          <w:rFonts w:eastAsiaTheme="majorEastAsia" w:cstheme="majorBidi"/>
          <w:b/>
          <w:color w:val="3B5637"/>
          <w:sz w:val="40"/>
          <w:szCs w:val="40"/>
        </w:rPr>
      </w:pPr>
      <w:r>
        <w:br w:type="page"/>
      </w:r>
    </w:p>
    <w:p w14:paraId="52F59FE1" w14:textId="56A9CEDB" w:rsidR="001440BF" w:rsidRDefault="00940468" w:rsidP="005B6517">
      <w:pPr>
        <w:pStyle w:val="Kop1"/>
      </w:pPr>
      <w:bookmarkStart w:id="11" w:name="_Toc215042932"/>
      <w:r>
        <w:lastRenderedPageBreak/>
        <w:t>I</w:t>
      </w:r>
      <w:r w:rsidR="00EB0EB2">
        <w:t>nhoudsopgave</w:t>
      </w:r>
      <w:bookmarkEnd w:id="11"/>
    </w:p>
    <w:p w14:paraId="36985599" w14:textId="075EFD41" w:rsidR="00D73788" w:rsidRDefault="001C678E">
      <w:pPr>
        <w:pStyle w:val="Inhopg1"/>
        <w:tabs>
          <w:tab w:val="right" w:leader="dot" w:pos="9062"/>
        </w:tabs>
        <w:rPr>
          <w:rFonts w:asciiTheme="minorHAnsi" w:eastAsiaTheme="minorEastAsia" w:hAnsiTheme="minorHAnsi" w:cstheme="minorBidi"/>
          <w:b w:val="0"/>
          <w:bCs w:val="0"/>
          <w:caps w:val="0"/>
          <w:noProof/>
          <w:kern w:val="2"/>
          <w14:ligatures w14:val="standardContextual"/>
        </w:rPr>
      </w:pPr>
      <w:r>
        <w:rPr>
          <w:rFonts w:asciiTheme="majorHAnsi" w:hAnsiTheme="majorHAnsi" w:cs="Open Sans"/>
          <w:b w:val="0"/>
          <w:bCs w:val="0"/>
          <w:caps w:val="0"/>
          <w:szCs w:val="22"/>
        </w:rPr>
        <w:fldChar w:fldCharType="begin"/>
      </w:r>
      <w:r>
        <w:rPr>
          <w:rFonts w:asciiTheme="majorHAnsi" w:hAnsiTheme="majorHAnsi" w:cs="Open Sans"/>
          <w:b w:val="0"/>
          <w:bCs w:val="0"/>
          <w:caps w:val="0"/>
          <w:szCs w:val="22"/>
        </w:rPr>
        <w:instrText xml:space="preserve"> TOC \o "1-3" \h \z \u </w:instrText>
      </w:r>
      <w:r>
        <w:rPr>
          <w:rFonts w:asciiTheme="majorHAnsi" w:hAnsiTheme="majorHAnsi" w:cs="Open Sans"/>
          <w:b w:val="0"/>
          <w:bCs w:val="0"/>
          <w:caps w:val="0"/>
          <w:szCs w:val="22"/>
        </w:rPr>
        <w:fldChar w:fldCharType="separate"/>
      </w:r>
      <w:hyperlink w:anchor="_Toc215042926" w:history="1">
        <w:r w:rsidR="00D73788" w:rsidRPr="003F0EA4">
          <w:rPr>
            <w:rStyle w:val="Hyperlink"/>
            <w:rFonts w:eastAsiaTheme="majorEastAsia"/>
            <w:noProof/>
          </w:rPr>
          <w:t>Colofon</w:t>
        </w:r>
        <w:r w:rsidR="00D73788">
          <w:rPr>
            <w:noProof/>
            <w:webHidden/>
          </w:rPr>
          <w:tab/>
        </w:r>
        <w:r w:rsidR="00D73788">
          <w:rPr>
            <w:noProof/>
            <w:webHidden/>
          </w:rPr>
          <w:fldChar w:fldCharType="begin"/>
        </w:r>
        <w:r w:rsidR="00D73788">
          <w:rPr>
            <w:noProof/>
            <w:webHidden/>
          </w:rPr>
          <w:instrText xml:space="preserve"> PAGEREF _Toc215042926 \h </w:instrText>
        </w:r>
        <w:r w:rsidR="00D73788">
          <w:rPr>
            <w:noProof/>
            <w:webHidden/>
          </w:rPr>
        </w:r>
        <w:r w:rsidR="00D73788">
          <w:rPr>
            <w:noProof/>
            <w:webHidden/>
          </w:rPr>
          <w:fldChar w:fldCharType="separate"/>
        </w:r>
        <w:r w:rsidR="00D73788">
          <w:rPr>
            <w:noProof/>
            <w:webHidden/>
          </w:rPr>
          <w:t>2</w:t>
        </w:r>
        <w:r w:rsidR="00D73788">
          <w:rPr>
            <w:noProof/>
            <w:webHidden/>
          </w:rPr>
          <w:fldChar w:fldCharType="end"/>
        </w:r>
      </w:hyperlink>
    </w:p>
    <w:p w14:paraId="0D189325" w14:textId="72472DF3" w:rsidR="00D73788" w:rsidRDefault="00D73788">
      <w:pPr>
        <w:pStyle w:val="Inhopg1"/>
        <w:tabs>
          <w:tab w:val="right" w:leader="dot" w:pos="9062"/>
        </w:tabs>
        <w:rPr>
          <w:rFonts w:asciiTheme="minorHAnsi" w:eastAsiaTheme="minorEastAsia" w:hAnsiTheme="minorHAnsi" w:cstheme="minorBidi"/>
          <w:b w:val="0"/>
          <w:bCs w:val="0"/>
          <w:caps w:val="0"/>
          <w:noProof/>
          <w:kern w:val="2"/>
          <w14:ligatures w14:val="standardContextual"/>
        </w:rPr>
      </w:pPr>
      <w:hyperlink w:anchor="_Toc215042927" w:history="1">
        <w:r w:rsidRPr="003F0EA4">
          <w:rPr>
            <w:rStyle w:val="Hyperlink"/>
            <w:rFonts w:eastAsiaTheme="majorEastAsia"/>
            <w:noProof/>
          </w:rPr>
          <w:t>Contactgegevens</w:t>
        </w:r>
        <w:r>
          <w:rPr>
            <w:noProof/>
            <w:webHidden/>
          </w:rPr>
          <w:tab/>
        </w:r>
        <w:r>
          <w:rPr>
            <w:noProof/>
            <w:webHidden/>
          </w:rPr>
          <w:fldChar w:fldCharType="begin"/>
        </w:r>
        <w:r>
          <w:rPr>
            <w:noProof/>
            <w:webHidden/>
          </w:rPr>
          <w:instrText xml:space="preserve"> PAGEREF _Toc215042927 \h </w:instrText>
        </w:r>
        <w:r>
          <w:rPr>
            <w:noProof/>
            <w:webHidden/>
          </w:rPr>
        </w:r>
        <w:r>
          <w:rPr>
            <w:noProof/>
            <w:webHidden/>
          </w:rPr>
          <w:fldChar w:fldCharType="separate"/>
        </w:r>
        <w:r>
          <w:rPr>
            <w:noProof/>
            <w:webHidden/>
          </w:rPr>
          <w:t>3</w:t>
        </w:r>
        <w:r>
          <w:rPr>
            <w:noProof/>
            <w:webHidden/>
          </w:rPr>
          <w:fldChar w:fldCharType="end"/>
        </w:r>
      </w:hyperlink>
    </w:p>
    <w:p w14:paraId="02D1ADA4" w14:textId="2A1E008A"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28" w:history="1">
        <w:r w:rsidRPr="003F0EA4">
          <w:rPr>
            <w:rStyle w:val="Hyperlink"/>
            <w:rFonts w:eastAsiaTheme="majorEastAsia"/>
            <w:noProof/>
          </w:rPr>
          <w:t>Opdrachtgever</w:t>
        </w:r>
        <w:r>
          <w:rPr>
            <w:noProof/>
            <w:webHidden/>
          </w:rPr>
          <w:tab/>
        </w:r>
        <w:r>
          <w:rPr>
            <w:noProof/>
            <w:webHidden/>
          </w:rPr>
          <w:fldChar w:fldCharType="begin"/>
        </w:r>
        <w:r>
          <w:rPr>
            <w:noProof/>
            <w:webHidden/>
          </w:rPr>
          <w:instrText xml:space="preserve"> PAGEREF _Toc215042928 \h </w:instrText>
        </w:r>
        <w:r>
          <w:rPr>
            <w:noProof/>
            <w:webHidden/>
          </w:rPr>
        </w:r>
        <w:r>
          <w:rPr>
            <w:noProof/>
            <w:webHidden/>
          </w:rPr>
          <w:fldChar w:fldCharType="separate"/>
        </w:r>
        <w:r>
          <w:rPr>
            <w:noProof/>
            <w:webHidden/>
          </w:rPr>
          <w:t>3</w:t>
        </w:r>
        <w:r>
          <w:rPr>
            <w:noProof/>
            <w:webHidden/>
          </w:rPr>
          <w:fldChar w:fldCharType="end"/>
        </w:r>
      </w:hyperlink>
    </w:p>
    <w:p w14:paraId="40FF0CB9" w14:textId="25C1E69C"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29" w:history="1">
        <w:r w:rsidRPr="003F0EA4">
          <w:rPr>
            <w:rStyle w:val="Hyperlink"/>
            <w:rFonts w:eastAsiaTheme="majorEastAsia"/>
            <w:noProof/>
          </w:rPr>
          <w:t>Ecologisch deskundige</w:t>
        </w:r>
        <w:r>
          <w:rPr>
            <w:noProof/>
            <w:webHidden/>
          </w:rPr>
          <w:tab/>
        </w:r>
        <w:r>
          <w:rPr>
            <w:noProof/>
            <w:webHidden/>
          </w:rPr>
          <w:fldChar w:fldCharType="begin"/>
        </w:r>
        <w:r>
          <w:rPr>
            <w:noProof/>
            <w:webHidden/>
          </w:rPr>
          <w:instrText xml:space="preserve"> PAGEREF _Toc215042929 \h </w:instrText>
        </w:r>
        <w:r>
          <w:rPr>
            <w:noProof/>
            <w:webHidden/>
          </w:rPr>
        </w:r>
        <w:r>
          <w:rPr>
            <w:noProof/>
            <w:webHidden/>
          </w:rPr>
          <w:fldChar w:fldCharType="separate"/>
        </w:r>
        <w:r>
          <w:rPr>
            <w:noProof/>
            <w:webHidden/>
          </w:rPr>
          <w:t>3</w:t>
        </w:r>
        <w:r>
          <w:rPr>
            <w:noProof/>
            <w:webHidden/>
          </w:rPr>
          <w:fldChar w:fldCharType="end"/>
        </w:r>
      </w:hyperlink>
    </w:p>
    <w:p w14:paraId="1397EC21" w14:textId="390EB38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0" w:history="1">
        <w:r w:rsidRPr="003F0EA4">
          <w:rPr>
            <w:rStyle w:val="Hyperlink"/>
            <w:rFonts w:eastAsiaTheme="majorEastAsia"/>
            <w:noProof/>
          </w:rPr>
          <w:t>Uitvoerder beheer &amp; schadebestrijding</w:t>
        </w:r>
        <w:r>
          <w:rPr>
            <w:noProof/>
            <w:webHidden/>
          </w:rPr>
          <w:tab/>
        </w:r>
        <w:r>
          <w:rPr>
            <w:noProof/>
            <w:webHidden/>
          </w:rPr>
          <w:fldChar w:fldCharType="begin"/>
        </w:r>
        <w:r>
          <w:rPr>
            <w:noProof/>
            <w:webHidden/>
          </w:rPr>
          <w:instrText xml:space="preserve"> PAGEREF _Toc215042930 \h </w:instrText>
        </w:r>
        <w:r>
          <w:rPr>
            <w:noProof/>
            <w:webHidden/>
          </w:rPr>
        </w:r>
        <w:r>
          <w:rPr>
            <w:noProof/>
            <w:webHidden/>
          </w:rPr>
          <w:fldChar w:fldCharType="separate"/>
        </w:r>
        <w:r>
          <w:rPr>
            <w:noProof/>
            <w:webHidden/>
          </w:rPr>
          <w:t>3</w:t>
        </w:r>
        <w:r>
          <w:rPr>
            <w:noProof/>
            <w:webHidden/>
          </w:rPr>
          <w:fldChar w:fldCharType="end"/>
        </w:r>
      </w:hyperlink>
    </w:p>
    <w:p w14:paraId="464A6D14" w14:textId="05BC35F6"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1" w:history="1">
        <w:r w:rsidRPr="003F0EA4">
          <w:rPr>
            <w:rStyle w:val="Hyperlink"/>
            <w:rFonts w:eastAsiaTheme="majorEastAsia"/>
            <w:noProof/>
          </w:rPr>
          <w:t>Ondertekening</w:t>
        </w:r>
        <w:r>
          <w:rPr>
            <w:noProof/>
            <w:webHidden/>
          </w:rPr>
          <w:tab/>
        </w:r>
        <w:r>
          <w:rPr>
            <w:noProof/>
            <w:webHidden/>
          </w:rPr>
          <w:fldChar w:fldCharType="begin"/>
        </w:r>
        <w:r>
          <w:rPr>
            <w:noProof/>
            <w:webHidden/>
          </w:rPr>
          <w:instrText xml:space="preserve"> PAGEREF _Toc215042931 \h </w:instrText>
        </w:r>
        <w:r>
          <w:rPr>
            <w:noProof/>
            <w:webHidden/>
          </w:rPr>
        </w:r>
        <w:r>
          <w:rPr>
            <w:noProof/>
            <w:webHidden/>
          </w:rPr>
          <w:fldChar w:fldCharType="separate"/>
        </w:r>
        <w:r>
          <w:rPr>
            <w:noProof/>
            <w:webHidden/>
          </w:rPr>
          <w:t>4</w:t>
        </w:r>
        <w:r>
          <w:rPr>
            <w:noProof/>
            <w:webHidden/>
          </w:rPr>
          <w:fldChar w:fldCharType="end"/>
        </w:r>
      </w:hyperlink>
    </w:p>
    <w:p w14:paraId="30476FDC" w14:textId="53F419FB" w:rsidR="00D73788" w:rsidRDefault="00D73788">
      <w:pPr>
        <w:pStyle w:val="Inhopg1"/>
        <w:tabs>
          <w:tab w:val="right" w:leader="dot" w:pos="9062"/>
        </w:tabs>
        <w:rPr>
          <w:rFonts w:asciiTheme="minorHAnsi" w:eastAsiaTheme="minorEastAsia" w:hAnsiTheme="minorHAnsi" w:cstheme="minorBidi"/>
          <w:b w:val="0"/>
          <w:bCs w:val="0"/>
          <w:caps w:val="0"/>
          <w:noProof/>
          <w:kern w:val="2"/>
          <w14:ligatures w14:val="standardContextual"/>
        </w:rPr>
      </w:pPr>
      <w:hyperlink w:anchor="_Toc215042932" w:history="1">
        <w:r w:rsidRPr="003F0EA4">
          <w:rPr>
            <w:rStyle w:val="Hyperlink"/>
            <w:rFonts w:eastAsiaTheme="majorEastAsia"/>
            <w:noProof/>
          </w:rPr>
          <w:t>Inhoudsopgave</w:t>
        </w:r>
        <w:r>
          <w:rPr>
            <w:noProof/>
            <w:webHidden/>
          </w:rPr>
          <w:tab/>
        </w:r>
        <w:r>
          <w:rPr>
            <w:noProof/>
            <w:webHidden/>
          </w:rPr>
          <w:fldChar w:fldCharType="begin"/>
        </w:r>
        <w:r>
          <w:rPr>
            <w:noProof/>
            <w:webHidden/>
          </w:rPr>
          <w:instrText xml:space="preserve"> PAGEREF _Toc215042932 \h </w:instrText>
        </w:r>
        <w:r>
          <w:rPr>
            <w:noProof/>
            <w:webHidden/>
          </w:rPr>
        </w:r>
        <w:r>
          <w:rPr>
            <w:noProof/>
            <w:webHidden/>
          </w:rPr>
          <w:fldChar w:fldCharType="separate"/>
        </w:r>
        <w:r>
          <w:rPr>
            <w:noProof/>
            <w:webHidden/>
          </w:rPr>
          <w:t>5</w:t>
        </w:r>
        <w:r>
          <w:rPr>
            <w:noProof/>
            <w:webHidden/>
          </w:rPr>
          <w:fldChar w:fldCharType="end"/>
        </w:r>
      </w:hyperlink>
    </w:p>
    <w:p w14:paraId="3F9B0B5C" w14:textId="41D6379A" w:rsidR="00D73788" w:rsidRDefault="00D73788">
      <w:pPr>
        <w:pStyle w:val="Inhopg1"/>
        <w:tabs>
          <w:tab w:val="right" w:leader="dot" w:pos="9062"/>
        </w:tabs>
        <w:rPr>
          <w:rFonts w:asciiTheme="minorHAnsi" w:eastAsiaTheme="minorEastAsia" w:hAnsiTheme="minorHAnsi" w:cstheme="minorBidi"/>
          <w:b w:val="0"/>
          <w:bCs w:val="0"/>
          <w:caps w:val="0"/>
          <w:noProof/>
          <w:kern w:val="2"/>
          <w14:ligatures w14:val="standardContextual"/>
        </w:rPr>
      </w:pPr>
      <w:hyperlink w:anchor="_Toc215042933" w:history="1">
        <w:r w:rsidRPr="003F0EA4">
          <w:rPr>
            <w:rStyle w:val="Hyperlink"/>
            <w:rFonts w:eastAsiaTheme="majorEastAsia"/>
            <w:noProof/>
          </w:rPr>
          <w:t>Invulinstructie template maatwerkadvies</w:t>
        </w:r>
        <w:r>
          <w:rPr>
            <w:noProof/>
            <w:webHidden/>
          </w:rPr>
          <w:tab/>
        </w:r>
        <w:r>
          <w:rPr>
            <w:noProof/>
            <w:webHidden/>
          </w:rPr>
          <w:fldChar w:fldCharType="begin"/>
        </w:r>
        <w:r>
          <w:rPr>
            <w:noProof/>
            <w:webHidden/>
          </w:rPr>
          <w:instrText xml:space="preserve"> PAGEREF _Toc215042933 \h </w:instrText>
        </w:r>
        <w:r>
          <w:rPr>
            <w:noProof/>
            <w:webHidden/>
          </w:rPr>
        </w:r>
        <w:r>
          <w:rPr>
            <w:noProof/>
            <w:webHidden/>
          </w:rPr>
          <w:fldChar w:fldCharType="separate"/>
        </w:r>
        <w:r>
          <w:rPr>
            <w:noProof/>
            <w:webHidden/>
          </w:rPr>
          <w:t>7</w:t>
        </w:r>
        <w:r>
          <w:rPr>
            <w:noProof/>
            <w:webHidden/>
          </w:rPr>
          <w:fldChar w:fldCharType="end"/>
        </w:r>
      </w:hyperlink>
    </w:p>
    <w:p w14:paraId="3A0FAA5B" w14:textId="2DCA91D7"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34" w:history="1">
        <w:r w:rsidRPr="003F0EA4">
          <w:rPr>
            <w:rStyle w:val="Hyperlink"/>
            <w:rFonts w:eastAsiaTheme="majorEastAsia"/>
            <w:noProof/>
          </w:rPr>
          <w:t>1</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Inleiding</w:t>
        </w:r>
        <w:r>
          <w:rPr>
            <w:noProof/>
            <w:webHidden/>
          </w:rPr>
          <w:tab/>
        </w:r>
        <w:r>
          <w:rPr>
            <w:noProof/>
            <w:webHidden/>
          </w:rPr>
          <w:fldChar w:fldCharType="begin"/>
        </w:r>
        <w:r>
          <w:rPr>
            <w:noProof/>
            <w:webHidden/>
          </w:rPr>
          <w:instrText xml:space="preserve"> PAGEREF _Toc215042934 \h </w:instrText>
        </w:r>
        <w:r>
          <w:rPr>
            <w:noProof/>
            <w:webHidden/>
          </w:rPr>
        </w:r>
        <w:r>
          <w:rPr>
            <w:noProof/>
            <w:webHidden/>
          </w:rPr>
          <w:fldChar w:fldCharType="separate"/>
        </w:r>
        <w:r>
          <w:rPr>
            <w:noProof/>
            <w:webHidden/>
          </w:rPr>
          <w:t>8</w:t>
        </w:r>
        <w:r>
          <w:rPr>
            <w:noProof/>
            <w:webHidden/>
          </w:rPr>
          <w:fldChar w:fldCharType="end"/>
        </w:r>
      </w:hyperlink>
    </w:p>
    <w:p w14:paraId="0607280C" w14:textId="57216A4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5" w:history="1">
        <w:r w:rsidRPr="003F0EA4">
          <w:rPr>
            <w:rStyle w:val="Hyperlink"/>
            <w:rFonts w:eastAsiaTheme="majorEastAsia"/>
            <w:noProof/>
          </w:rPr>
          <w:t>1.1 Aanleiding</w:t>
        </w:r>
        <w:r>
          <w:rPr>
            <w:noProof/>
            <w:webHidden/>
          </w:rPr>
          <w:tab/>
        </w:r>
        <w:r>
          <w:rPr>
            <w:noProof/>
            <w:webHidden/>
          </w:rPr>
          <w:fldChar w:fldCharType="begin"/>
        </w:r>
        <w:r>
          <w:rPr>
            <w:noProof/>
            <w:webHidden/>
          </w:rPr>
          <w:instrText xml:space="preserve"> PAGEREF _Toc215042935 \h </w:instrText>
        </w:r>
        <w:r>
          <w:rPr>
            <w:noProof/>
            <w:webHidden/>
          </w:rPr>
        </w:r>
        <w:r>
          <w:rPr>
            <w:noProof/>
            <w:webHidden/>
          </w:rPr>
          <w:fldChar w:fldCharType="separate"/>
        </w:r>
        <w:r>
          <w:rPr>
            <w:noProof/>
            <w:webHidden/>
          </w:rPr>
          <w:t>8</w:t>
        </w:r>
        <w:r>
          <w:rPr>
            <w:noProof/>
            <w:webHidden/>
          </w:rPr>
          <w:fldChar w:fldCharType="end"/>
        </w:r>
      </w:hyperlink>
    </w:p>
    <w:p w14:paraId="5B9816AB" w14:textId="12A3ED22"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6" w:history="1">
        <w:r w:rsidRPr="003F0EA4">
          <w:rPr>
            <w:rStyle w:val="Hyperlink"/>
            <w:rFonts w:eastAsiaTheme="majorEastAsia"/>
            <w:noProof/>
          </w:rPr>
          <w:t>1.2 Doel</w:t>
        </w:r>
        <w:r>
          <w:rPr>
            <w:noProof/>
            <w:webHidden/>
          </w:rPr>
          <w:tab/>
        </w:r>
        <w:r>
          <w:rPr>
            <w:noProof/>
            <w:webHidden/>
          </w:rPr>
          <w:fldChar w:fldCharType="begin"/>
        </w:r>
        <w:r>
          <w:rPr>
            <w:noProof/>
            <w:webHidden/>
          </w:rPr>
          <w:instrText xml:space="preserve"> PAGEREF _Toc215042936 \h </w:instrText>
        </w:r>
        <w:r>
          <w:rPr>
            <w:noProof/>
            <w:webHidden/>
          </w:rPr>
        </w:r>
        <w:r>
          <w:rPr>
            <w:noProof/>
            <w:webHidden/>
          </w:rPr>
          <w:fldChar w:fldCharType="separate"/>
        </w:r>
        <w:r>
          <w:rPr>
            <w:noProof/>
            <w:webHidden/>
          </w:rPr>
          <w:t>8</w:t>
        </w:r>
        <w:r>
          <w:rPr>
            <w:noProof/>
            <w:webHidden/>
          </w:rPr>
          <w:fldChar w:fldCharType="end"/>
        </w:r>
      </w:hyperlink>
    </w:p>
    <w:p w14:paraId="74AA94CE" w14:textId="0F2319D2"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37" w:history="1">
        <w:r w:rsidRPr="003F0EA4">
          <w:rPr>
            <w:rStyle w:val="Hyperlink"/>
            <w:rFonts w:eastAsiaTheme="majorEastAsia"/>
            <w:noProof/>
          </w:rPr>
          <w:t>2</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Escalatieladder</w:t>
        </w:r>
        <w:r>
          <w:rPr>
            <w:noProof/>
            <w:webHidden/>
          </w:rPr>
          <w:tab/>
        </w:r>
        <w:r>
          <w:rPr>
            <w:noProof/>
            <w:webHidden/>
          </w:rPr>
          <w:fldChar w:fldCharType="begin"/>
        </w:r>
        <w:r>
          <w:rPr>
            <w:noProof/>
            <w:webHidden/>
          </w:rPr>
          <w:instrText xml:space="preserve"> PAGEREF _Toc215042937 \h </w:instrText>
        </w:r>
        <w:r>
          <w:rPr>
            <w:noProof/>
            <w:webHidden/>
          </w:rPr>
        </w:r>
        <w:r>
          <w:rPr>
            <w:noProof/>
            <w:webHidden/>
          </w:rPr>
          <w:fldChar w:fldCharType="separate"/>
        </w:r>
        <w:r>
          <w:rPr>
            <w:noProof/>
            <w:webHidden/>
          </w:rPr>
          <w:t>10</w:t>
        </w:r>
        <w:r>
          <w:rPr>
            <w:noProof/>
            <w:webHidden/>
          </w:rPr>
          <w:fldChar w:fldCharType="end"/>
        </w:r>
      </w:hyperlink>
    </w:p>
    <w:p w14:paraId="4F1B983F" w14:textId="7ECEAC03"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8" w:history="1">
        <w:r w:rsidRPr="003F0EA4">
          <w:rPr>
            <w:rStyle w:val="Hyperlink"/>
            <w:rFonts w:eastAsiaTheme="majorEastAsia"/>
            <w:noProof/>
          </w:rPr>
          <w:t>2.1 Uitgangspunt</w:t>
        </w:r>
        <w:r>
          <w:rPr>
            <w:noProof/>
            <w:webHidden/>
          </w:rPr>
          <w:tab/>
        </w:r>
        <w:r>
          <w:rPr>
            <w:noProof/>
            <w:webHidden/>
          </w:rPr>
          <w:fldChar w:fldCharType="begin"/>
        </w:r>
        <w:r>
          <w:rPr>
            <w:noProof/>
            <w:webHidden/>
          </w:rPr>
          <w:instrText xml:space="preserve"> PAGEREF _Toc215042938 \h </w:instrText>
        </w:r>
        <w:r>
          <w:rPr>
            <w:noProof/>
            <w:webHidden/>
          </w:rPr>
        </w:r>
        <w:r>
          <w:rPr>
            <w:noProof/>
            <w:webHidden/>
          </w:rPr>
          <w:fldChar w:fldCharType="separate"/>
        </w:r>
        <w:r>
          <w:rPr>
            <w:noProof/>
            <w:webHidden/>
          </w:rPr>
          <w:t>10</w:t>
        </w:r>
        <w:r>
          <w:rPr>
            <w:noProof/>
            <w:webHidden/>
          </w:rPr>
          <w:fldChar w:fldCharType="end"/>
        </w:r>
      </w:hyperlink>
    </w:p>
    <w:p w14:paraId="70AC9B00" w14:textId="6972E95D"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39" w:history="1">
        <w:r w:rsidRPr="003F0EA4">
          <w:rPr>
            <w:rStyle w:val="Hyperlink"/>
            <w:rFonts w:eastAsiaTheme="majorEastAsia"/>
            <w:noProof/>
          </w:rPr>
          <w:t>2.2 Toepassing maatwerkadvies</w:t>
        </w:r>
        <w:r>
          <w:rPr>
            <w:noProof/>
            <w:webHidden/>
          </w:rPr>
          <w:tab/>
        </w:r>
        <w:r>
          <w:rPr>
            <w:noProof/>
            <w:webHidden/>
          </w:rPr>
          <w:fldChar w:fldCharType="begin"/>
        </w:r>
        <w:r>
          <w:rPr>
            <w:noProof/>
            <w:webHidden/>
          </w:rPr>
          <w:instrText xml:space="preserve"> PAGEREF _Toc215042939 \h </w:instrText>
        </w:r>
        <w:r>
          <w:rPr>
            <w:noProof/>
            <w:webHidden/>
          </w:rPr>
        </w:r>
        <w:r>
          <w:rPr>
            <w:noProof/>
            <w:webHidden/>
          </w:rPr>
          <w:fldChar w:fldCharType="separate"/>
        </w:r>
        <w:r>
          <w:rPr>
            <w:noProof/>
            <w:webHidden/>
          </w:rPr>
          <w:t>11</w:t>
        </w:r>
        <w:r>
          <w:rPr>
            <w:noProof/>
            <w:webHidden/>
          </w:rPr>
          <w:fldChar w:fldCharType="end"/>
        </w:r>
      </w:hyperlink>
    </w:p>
    <w:p w14:paraId="28C34158" w14:textId="6ABF2A93"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0" w:history="1">
        <w:r w:rsidRPr="003F0EA4">
          <w:rPr>
            <w:rStyle w:val="Hyperlink"/>
            <w:rFonts w:eastAsiaTheme="majorEastAsia"/>
            <w:noProof/>
          </w:rPr>
          <w:t>2.3 Aantreffen van nesten</w:t>
        </w:r>
        <w:r>
          <w:rPr>
            <w:noProof/>
            <w:webHidden/>
          </w:rPr>
          <w:tab/>
        </w:r>
        <w:r>
          <w:rPr>
            <w:noProof/>
            <w:webHidden/>
          </w:rPr>
          <w:fldChar w:fldCharType="begin"/>
        </w:r>
        <w:r>
          <w:rPr>
            <w:noProof/>
            <w:webHidden/>
          </w:rPr>
          <w:instrText xml:space="preserve"> PAGEREF _Toc215042940 \h </w:instrText>
        </w:r>
        <w:r>
          <w:rPr>
            <w:noProof/>
            <w:webHidden/>
          </w:rPr>
        </w:r>
        <w:r>
          <w:rPr>
            <w:noProof/>
            <w:webHidden/>
          </w:rPr>
          <w:fldChar w:fldCharType="separate"/>
        </w:r>
        <w:r>
          <w:rPr>
            <w:noProof/>
            <w:webHidden/>
          </w:rPr>
          <w:t>11</w:t>
        </w:r>
        <w:r>
          <w:rPr>
            <w:noProof/>
            <w:webHidden/>
          </w:rPr>
          <w:fldChar w:fldCharType="end"/>
        </w:r>
      </w:hyperlink>
    </w:p>
    <w:p w14:paraId="65AE87A3" w14:textId="6CF40B2D"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1" w:history="1">
        <w:r w:rsidRPr="003F0EA4">
          <w:rPr>
            <w:rStyle w:val="Hyperlink"/>
            <w:rFonts w:eastAsiaTheme="majorEastAsia"/>
            <w:noProof/>
          </w:rPr>
          <w:t>2.4 Protocol verplaatsen van nesten</w:t>
        </w:r>
        <w:r>
          <w:rPr>
            <w:noProof/>
            <w:webHidden/>
          </w:rPr>
          <w:tab/>
        </w:r>
        <w:r>
          <w:rPr>
            <w:noProof/>
            <w:webHidden/>
          </w:rPr>
          <w:fldChar w:fldCharType="begin"/>
        </w:r>
        <w:r>
          <w:rPr>
            <w:noProof/>
            <w:webHidden/>
          </w:rPr>
          <w:instrText xml:space="preserve"> PAGEREF _Toc215042941 \h </w:instrText>
        </w:r>
        <w:r>
          <w:rPr>
            <w:noProof/>
            <w:webHidden/>
          </w:rPr>
        </w:r>
        <w:r>
          <w:rPr>
            <w:noProof/>
            <w:webHidden/>
          </w:rPr>
          <w:fldChar w:fldCharType="separate"/>
        </w:r>
        <w:r>
          <w:rPr>
            <w:noProof/>
            <w:webHidden/>
          </w:rPr>
          <w:t>12</w:t>
        </w:r>
        <w:r>
          <w:rPr>
            <w:noProof/>
            <w:webHidden/>
          </w:rPr>
          <w:fldChar w:fldCharType="end"/>
        </w:r>
      </w:hyperlink>
    </w:p>
    <w:p w14:paraId="73965AAB" w14:textId="4860C87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2" w:history="1">
        <w:r w:rsidRPr="003F0EA4">
          <w:rPr>
            <w:rStyle w:val="Hyperlink"/>
            <w:rFonts w:eastAsiaTheme="majorEastAsia"/>
            <w:noProof/>
          </w:rPr>
          <w:t>2.5 Protocol vernielen van nesten</w:t>
        </w:r>
        <w:r>
          <w:rPr>
            <w:noProof/>
            <w:webHidden/>
          </w:rPr>
          <w:tab/>
        </w:r>
        <w:r>
          <w:rPr>
            <w:noProof/>
            <w:webHidden/>
          </w:rPr>
          <w:fldChar w:fldCharType="begin"/>
        </w:r>
        <w:r>
          <w:rPr>
            <w:noProof/>
            <w:webHidden/>
          </w:rPr>
          <w:instrText xml:space="preserve"> PAGEREF _Toc215042942 \h </w:instrText>
        </w:r>
        <w:r>
          <w:rPr>
            <w:noProof/>
            <w:webHidden/>
          </w:rPr>
        </w:r>
        <w:r>
          <w:rPr>
            <w:noProof/>
            <w:webHidden/>
          </w:rPr>
          <w:fldChar w:fldCharType="separate"/>
        </w:r>
        <w:r>
          <w:rPr>
            <w:noProof/>
            <w:webHidden/>
          </w:rPr>
          <w:t>12</w:t>
        </w:r>
        <w:r>
          <w:rPr>
            <w:noProof/>
            <w:webHidden/>
          </w:rPr>
          <w:fldChar w:fldCharType="end"/>
        </w:r>
      </w:hyperlink>
    </w:p>
    <w:p w14:paraId="6A2145E2" w14:textId="7809BB7D"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3" w:history="1">
        <w:r w:rsidRPr="003F0EA4">
          <w:rPr>
            <w:rStyle w:val="Hyperlink"/>
            <w:rFonts w:eastAsiaTheme="majorEastAsia"/>
            <w:noProof/>
          </w:rPr>
          <w:t>2.6 Noodgeval</w:t>
        </w:r>
        <w:r>
          <w:rPr>
            <w:noProof/>
            <w:webHidden/>
          </w:rPr>
          <w:tab/>
        </w:r>
        <w:r>
          <w:rPr>
            <w:noProof/>
            <w:webHidden/>
          </w:rPr>
          <w:fldChar w:fldCharType="begin"/>
        </w:r>
        <w:r>
          <w:rPr>
            <w:noProof/>
            <w:webHidden/>
          </w:rPr>
          <w:instrText xml:space="preserve"> PAGEREF _Toc215042943 \h </w:instrText>
        </w:r>
        <w:r>
          <w:rPr>
            <w:noProof/>
            <w:webHidden/>
          </w:rPr>
        </w:r>
        <w:r>
          <w:rPr>
            <w:noProof/>
            <w:webHidden/>
          </w:rPr>
          <w:fldChar w:fldCharType="separate"/>
        </w:r>
        <w:r>
          <w:rPr>
            <w:noProof/>
            <w:webHidden/>
          </w:rPr>
          <w:t>13</w:t>
        </w:r>
        <w:r>
          <w:rPr>
            <w:noProof/>
            <w:webHidden/>
          </w:rPr>
          <w:fldChar w:fldCharType="end"/>
        </w:r>
      </w:hyperlink>
    </w:p>
    <w:p w14:paraId="1982E15F" w14:textId="2064EC18"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44" w:history="1">
        <w:r w:rsidRPr="003F0EA4">
          <w:rPr>
            <w:rStyle w:val="Hyperlink"/>
            <w:rFonts w:eastAsiaTheme="majorEastAsia"/>
            <w:noProof/>
          </w:rPr>
          <w:t>3</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Evaluatie voorgaand jaar</w:t>
        </w:r>
        <w:r>
          <w:rPr>
            <w:noProof/>
            <w:webHidden/>
          </w:rPr>
          <w:tab/>
        </w:r>
        <w:r>
          <w:rPr>
            <w:noProof/>
            <w:webHidden/>
          </w:rPr>
          <w:fldChar w:fldCharType="begin"/>
        </w:r>
        <w:r>
          <w:rPr>
            <w:noProof/>
            <w:webHidden/>
          </w:rPr>
          <w:instrText xml:space="preserve"> PAGEREF _Toc215042944 \h </w:instrText>
        </w:r>
        <w:r>
          <w:rPr>
            <w:noProof/>
            <w:webHidden/>
          </w:rPr>
        </w:r>
        <w:r>
          <w:rPr>
            <w:noProof/>
            <w:webHidden/>
          </w:rPr>
          <w:fldChar w:fldCharType="separate"/>
        </w:r>
        <w:r>
          <w:rPr>
            <w:noProof/>
            <w:webHidden/>
          </w:rPr>
          <w:t>16</w:t>
        </w:r>
        <w:r>
          <w:rPr>
            <w:noProof/>
            <w:webHidden/>
          </w:rPr>
          <w:fldChar w:fldCharType="end"/>
        </w:r>
      </w:hyperlink>
    </w:p>
    <w:p w14:paraId="4D0CAD10" w14:textId="65A39F94"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5" w:history="1">
        <w:r w:rsidRPr="003F0EA4">
          <w:rPr>
            <w:rStyle w:val="Hyperlink"/>
            <w:rFonts w:eastAsiaTheme="majorEastAsia"/>
            <w:noProof/>
          </w:rPr>
          <w:t>3.1 Evaluatie ingezette preventieve (werende) middelen</w:t>
        </w:r>
        <w:r>
          <w:rPr>
            <w:noProof/>
            <w:webHidden/>
          </w:rPr>
          <w:tab/>
        </w:r>
        <w:r>
          <w:rPr>
            <w:noProof/>
            <w:webHidden/>
          </w:rPr>
          <w:fldChar w:fldCharType="begin"/>
        </w:r>
        <w:r>
          <w:rPr>
            <w:noProof/>
            <w:webHidden/>
          </w:rPr>
          <w:instrText xml:space="preserve"> PAGEREF _Toc215042945 \h </w:instrText>
        </w:r>
        <w:r>
          <w:rPr>
            <w:noProof/>
            <w:webHidden/>
          </w:rPr>
        </w:r>
        <w:r>
          <w:rPr>
            <w:noProof/>
            <w:webHidden/>
          </w:rPr>
          <w:fldChar w:fldCharType="separate"/>
        </w:r>
        <w:r>
          <w:rPr>
            <w:noProof/>
            <w:webHidden/>
          </w:rPr>
          <w:t>16</w:t>
        </w:r>
        <w:r>
          <w:rPr>
            <w:noProof/>
            <w:webHidden/>
          </w:rPr>
          <w:fldChar w:fldCharType="end"/>
        </w:r>
      </w:hyperlink>
    </w:p>
    <w:p w14:paraId="7A581773" w14:textId="6640BCC7"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6" w:history="1">
        <w:r w:rsidRPr="003F0EA4">
          <w:rPr>
            <w:rStyle w:val="Hyperlink"/>
            <w:rFonts w:eastAsiaTheme="majorEastAsia"/>
            <w:noProof/>
          </w:rPr>
          <w:t>3.2 Evaluatie opzettelijk storende middelen</w:t>
        </w:r>
        <w:r>
          <w:rPr>
            <w:noProof/>
            <w:webHidden/>
          </w:rPr>
          <w:tab/>
        </w:r>
        <w:r>
          <w:rPr>
            <w:noProof/>
            <w:webHidden/>
          </w:rPr>
          <w:fldChar w:fldCharType="begin"/>
        </w:r>
        <w:r>
          <w:rPr>
            <w:noProof/>
            <w:webHidden/>
          </w:rPr>
          <w:instrText xml:space="preserve"> PAGEREF _Toc215042946 \h </w:instrText>
        </w:r>
        <w:r>
          <w:rPr>
            <w:noProof/>
            <w:webHidden/>
          </w:rPr>
        </w:r>
        <w:r>
          <w:rPr>
            <w:noProof/>
            <w:webHidden/>
          </w:rPr>
          <w:fldChar w:fldCharType="separate"/>
        </w:r>
        <w:r>
          <w:rPr>
            <w:noProof/>
            <w:webHidden/>
          </w:rPr>
          <w:t>16</w:t>
        </w:r>
        <w:r>
          <w:rPr>
            <w:noProof/>
            <w:webHidden/>
          </w:rPr>
          <w:fldChar w:fldCharType="end"/>
        </w:r>
      </w:hyperlink>
    </w:p>
    <w:p w14:paraId="20889269" w14:textId="2AC1F399"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7" w:history="1">
        <w:r w:rsidRPr="003F0EA4">
          <w:rPr>
            <w:rStyle w:val="Hyperlink"/>
            <w:rFonts w:eastAsiaTheme="majorEastAsia"/>
            <w:noProof/>
          </w:rPr>
          <w:t>3.3 Evaluatie verplaatsen en vernielen van nesten</w:t>
        </w:r>
        <w:r>
          <w:rPr>
            <w:noProof/>
            <w:webHidden/>
          </w:rPr>
          <w:tab/>
        </w:r>
        <w:r>
          <w:rPr>
            <w:noProof/>
            <w:webHidden/>
          </w:rPr>
          <w:fldChar w:fldCharType="begin"/>
        </w:r>
        <w:r>
          <w:rPr>
            <w:noProof/>
            <w:webHidden/>
          </w:rPr>
          <w:instrText xml:space="preserve"> PAGEREF _Toc215042947 \h </w:instrText>
        </w:r>
        <w:r>
          <w:rPr>
            <w:noProof/>
            <w:webHidden/>
          </w:rPr>
        </w:r>
        <w:r>
          <w:rPr>
            <w:noProof/>
            <w:webHidden/>
          </w:rPr>
          <w:fldChar w:fldCharType="separate"/>
        </w:r>
        <w:r>
          <w:rPr>
            <w:noProof/>
            <w:webHidden/>
          </w:rPr>
          <w:t>17</w:t>
        </w:r>
        <w:r>
          <w:rPr>
            <w:noProof/>
            <w:webHidden/>
          </w:rPr>
          <w:fldChar w:fldCharType="end"/>
        </w:r>
      </w:hyperlink>
    </w:p>
    <w:p w14:paraId="326594E5" w14:textId="53051D0E"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8" w:history="1">
        <w:r w:rsidRPr="003F0EA4">
          <w:rPr>
            <w:rStyle w:val="Hyperlink"/>
            <w:rFonts w:eastAsiaTheme="majorEastAsia"/>
            <w:noProof/>
          </w:rPr>
          <w:t>3.4 Evaluatie planbaar onderhoud en werkzaamheden</w:t>
        </w:r>
        <w:r>
          <w:rPr>
            <w:noProof/>
            <w:webHidden/>
          </w:rPr>
          <w:tab/>
        </w:r>
        <w:r>
          <w:rPr>
            <w:noProof/>
            <w:webHidden/>
          </w:rPr>
          <w:fldChar w:fldCharType="begin"/>
        </w:r>
        <w:r>
          <w:rPr>
            <w:noProof/>
            <w:webHidden/>
          </w:rPr>
          <w:instrText xml:space="preserve"> PAGEREF _Toc215042948 \h </w:instrText>
        </w:r>
        <w:r>
          <w:rPr>
            <w:noProof/>
            <w:webHidden/>
          </w:rPr>
        </w:r>
        <w:r>
          <w:rPr>
            <w:noProof/>
            <w:webHidden/>
          </w:rPr>
          <w:fldChar w:fldCharType="separate"/>
        </w:r>
        <w:r>
          <w:rPr>
            <w:noProof/>
            <w:webHidden/>
          </w:rPr>
          <w:t>17</w:t>
        </w:r>
        <w:r>
          <w:rPr>
            <w:noProof/>
            <w:webHidden/>
          </w:rPr>
          <w:fldChar w:fldCharType="end"/>
        </w:r>
      </w:hyperlink>
    </w:p>
    <w:p w14:paraId="7E0DEB5B" w14:textId="43DF57C4"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49" w:history="1">
        <w:r w:rsidRPr="003F0EA4">
          <w:rPr>
            <w:rStyle w:val="Hyperlink"/>
            <w:rFonts w:eastAsiaTheme="majorEastAsia"/>
            <w:noProof/>
          </w:rPr>
          <w:t>3.5 Evaluatie voorgevallen incidenten</w:t>
        </w:r>
        <w:r>
          <w:rPr>
            <w:noProof/>
            <w:webHidden/>
          </w:rPr>
          <w:tab/>
        </w:r>
        <w:r>
          <w:rPr>
            <w:noProof/>
            <w:webHidden/>
          </w:rPr>
          <w:fldChar w:fldCharType="begin"/>
        </w:r>
        <w:r>
          <w:rPr>
            <w:noProof/>
            <w:webHidden/>
          </w:rPr>
          <w:instrText xml:space="preserve"> PAGEREF _Toc215042949 \h </w:instrText>
        </w:r>
        <w:r>
          <w:rPr>
            <w:noProof/>
            <w:webHidden/>
          </w:rPr>
        </w:r>
        <w:r>
          <w:rPr>
            <w:noProof/>
            <w:webHidden/>
          </w:rPr>
          <w:fldChar w:fldCharType="separate"/>
        </w:r>
        <w:r>
          <w:rPr>
            <w:noProof/>
            <w:webHidden/>
          </w:rPr>
          <w:t>17</w:t>
        </w:r>
        <w:r>
          <w:rPr>
            <w:noProof/>
            <w:webHidden/>
          </w:rPr>
          <w:fldChar w:fldCharType="end"/>
        </w:r>
      </w:hyperlink>
    </w:p>
    <w:p w14:paraId="770AFDE9" w14:textId="522CD5CA"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0" w:history="1">
        <w:r w:rsidRPr="003F0EA4">
          <w:rPr>
            <w:rStyle w:val="Hyperlink"/>
            <w:rFonts w:eastAsiaTheme="majorEastAsia"/>
            <w:noProof/>
          </w:rPr>
          <w:t>3.6 Conclusie maatregelen</w:t>
        </w:r>
        <w:r>
          <w:rPr>
            <w:noProof/>
            <w:webHidden/>
          </w:rPr>
          <w:tab/>
        </w:r>
        <w:r>
          <w:rPr>
            <w:noProof/>
            <w:webHidden/>
          </w:rPr>
          <w:fldChar w:fldCharType="begin"/>
        </w:r>
        <w:r>
          <w:rPr>
            <w:noProof/>
            <w:webHidden/>
          </w:rPr>
          <w:instrText xml:space="preserve"> PAGEREF _Toc215042950 \h </w:instrText>
        </w:r>
        <w:r>
          <w:rPr>
            <w:noProof/>
            <w:webHidden/>
          </w:rPr>
        </w:r>
        <w:r>
          <w:rPr>
            <w:noProof/>
            <w:webHidden/>
          </w:rPr>
          <w:fldChar w:fldCharType="separate"/>
        </w:r>
        <w:r>
          <w:rPr>
            <w:noProof/>
            <w:webHidden/>
          </w:rPr>
          <w:t>18</w:t>
        </w:r>
        <w:r>
          <w:rPr>
            <w:noProof/>
            <w:webHidden/>
          </w:rPr>
          <w:fldChar w:fldCharType="end"/>
        </w:r>
      </w:hyperlink>
    </w:p>
    <w:p w14:paraId="7BBBDD96" w14:textId="6DC1AEDB"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1" w:history="1">
        <w:r w:rsidRPr="003F0EA4">
          <w:rPr>
            <w:rStyle w:val="Hyperlink"/>
            <w:rFonts w:eastAsiaTheme="majorEastAsia"/>
            <w:noProof/>
          </w:rPr>
          <w:t>3.7 Telling broedparen voorafgaande jaren</w:t>
        </w:r>
        <w:r>
          <w:rPr>
            <w:noProof/>
            <w:webHidden/>
          </w:rPr>
          <w:tab/>
        </w:r>
        <w:r>
          <w:rPr>
            <w:noProof/>
            <w:webHidden/>
          </w:rPr>
          <w:fldChar w:fldCharType="begin"/>
        </w:r>
        <w:r>
          <w:rPr>
            <w:noProof/>
            <w:webHidden/>
          </w:rPr>
          <w:instrText xml:space="preserve"> PAGEREF _Toc215042951 \h </w:instrText>
        </w:r>
        <w:r>
          <w:rPr>
            <w:noProof/>
            <w:webHidden/>
          </w:rPr>
        </w:r>
        <w:r>
          <w:rPr>
            <w:noProof/>
            <w:webHidden/>
          </w:rPr>
          <w:fldChar w:fldCharType="separate"/>
        </w:r>
        <w:r>
          <w:rPr>
            <w:noProof/>
            <w:webHidden/>
          </w:rPr>
          <w:t>18</w:t>
        </w:r>
        <w:r>
          <w:rPr>
            <w:noProof/>
            <w:webHidden/>
          </w:rPr>
          <w:fldChar w:fldCharType="end"/>
        </w:r>
      </w:hyperlink>
    </w:p>
    <w:p w14:paraId="7130ACC4" w14:textId="3F9F8C2A"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2" w:history="1">
        <w:r w:rsidRPr="003F0EA4">
          <w:rPr>
            <w:rStyle w:val="Hyperlink"/>
            <w:rFonts w:eastAsiaTheme="majorEastAsia"/>
            <w:noProof/>
          </w:rPr>
          <w:t>3.8 Wijzigingen in te nemen maatregelen t.o.v. vorig jaar</w:t>
        </w:r>
        <w:r>
          <w:rPr>
            <w:noProof/>
            <w:webHidden/>
          </w:rPr>
          <w:tab/>
        </w:r>
        <w:r>
          <w:rPr>
            <w:noProof/>
            <w:webHidden/>
          </w:rPr>
          <w:fldChar w:fldCharType="begin"/>
        </w:r>
        <w:r>
          <w:rPr>
            <w:noProof/>
            <w:webHidden/>
          </w:rPr>
          <w:instrText xml:space="preserve"> PAGEREF _Toc215042952 \h </w:instrText>
        </w:r>
        <w:r>
          <w:rPr>
            <w:noProof/>
            <w:webHidden/>
          </w:rPr>
        </w:r>
        <w:r>
          <w:rPr>
            <w:noProof/>
            <w:webHidden/>
          </w:rPr>
          <w:fldChar w:fldCharType="separate"/>
        </w:r>
        <w:r>
          <w:rPr>
            <w:noProof/>
            <w:webHidden/>
          </w:rPr>
          <w:t>18</w:t>
        </w:r>
        <w:r>
          <w:rPr>
            <w:noProof/>
            <w:webHidden/>
          </w:rPr>
          <w:fldChar w:fldCharType="end"/>
        </w:r>
      </w:hyperlink>
    </w:p>
    <w:p w14:paraId="7360BCFB" w14:textId="7846EEBB"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3" w:history="1">
        <w:r w:rsidRPr="003F0EA4">
          <w:rPr>
            <w:rStyle w:val="Hyperlink"/>
            <w:rFonts w:eastAsiaTheme="majorEastAsia"/>
            <w:noProof/>
          </w:rPr>
          <w:t>3.9 Wijzigingen in (risico)gebieden t.o.v. vorig jaar</w:t>
        </w:r>
        <w:r>
          <w:rPr>
            <w:noProof/>
            <w:webHidden/>
          </w:rPr>
          <w:tab/>
        </w:r>
        <w:r>
          <w:rPr>
            <w:noProof/>
            <w:webHidden/>
          </w:rPr>
          <w:fldChar w:fldCharType="begin"/>
        </w:r>
        <w:r>
          <w:rPr>
            <w:noProof/>
            <w:webHidden/>
          </w:rPr>
          <w:instrText xml:space="preserve"> PAGEREF _Toc215042953 \h </w:instrText>
        </w:r>
        <w:r>
          <w:rPr>
            <w:noProof/>
            <w:webHidden/>
          </w:rPr>
        </w:r>
        <w:r>
          <w:rPr>
            <w:noProof/>
            <w:webHidden/>
          </w:rPr>
          <w:fldChar w:fldCharType="separate"/>
        </w:r>
        <w:r>
          <w:rPr>
            <w:noProof/>
            <w:webHidden/>
          </w:rPr>
          <w:t>18</w:t>
        </w:r>
        <w:r>
          <w:rPr>
            <w:noProof/>
            <w:webHidden/>
          </w:rPr>
          <w:fldChar w:fldCharType="end"/>
        </w:r>
      </w:hyperlink>
    </w:p>
    <w:p w14:paraId="613EEB08" w14:textId="6BB4E588"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54" w:history="1">
        <w:r w:rsidRPr="003F0EA4">
          <w:rPr>
            <w:rStyle w:val="Hyperlink"/>
            <w:rFonts w:eastAsiaTheme="majorEastAsia"/>
            <w:noProof/>
          </w:rPr>
          <w:t>4</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Plangebied, risicovolle plekken en maatregelen</w:t>
        </w:r>
        <w:r>
          <w:rPr>
            <w:noProof/>
            <w:webHidden/>
          </w:rPr>
          <w:tab/>
        </w:r>
        <w:r>
          <w:rPr>
            <w:noProof/>
            <w:webHidden/>
          </w:rPr>
          <w:fldChar w:fldCharType="begin"/>
        </w:r>
        <w:r>
          <w:rPr>
            <w:noProof/>
            <w:webHidden/>
          </w:rPr>
          <w:instrText xml:space="preserve"> PAGEREF _Toc215042954 \h </w:instrText>
        </w:r>
        <w:r>
          <w:rPr>
            <w:noProof/>
            <w:webHidden/>
          </w:rPr>
        </w:r>
        <w:r>
          <w:rPr>
            <w:noProof/>
            <w:webHidden/>
          </w:rPr>
          <w:fldChar w:fldCharType="separate"/>
        </w:r>
        <w:r>
          <w:rPr>
            <w:noProof/>
            <w:webHidden/>
          </w:rPr>
          <w:t>19</w:t>
        </w:r>
        <w:r>
          <w:rPr>
            <w:noProof/>
            <w:webHidden/>
          </w:rPr>
          <w:fldChar w:fldCharType="end"/>
        </w:r>
      </w:hyperlink>
    </w:p>
    <w:p w14:paraId="45CB89DE" w14:textId="605683F0"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5" w:history="1">
        <w:r w:rsidRPr="003F0EA4">
          <w:rPr>
            <w:rStyle w:val="Hyperlink"/>
            <w:rFonts w:eastAsiaTheme="majorEastAsia"/>
            <w:noProof/>
          </w:rPr>
          <w:t>4.1 Ligging plangebied(en)</w:t>
        </w:r>
        <w:r>
          <w:rPr>
            <w:noProof/>
            <w:webHidden/>
          </w:rPr>
          <w:tab/>
        </w:r>
        <w:r>
          <w:rPr>
            <w:noProof/>
            <w:webHidden/>
          </w:rPr>
          <w:fldChar w:fldCharType="begin"/>
        </w:r>
        <w:r>
          <w:rPr>
            <w:noProof/>
            <w:webHidden/>
          </w:rPr>
          <w:instrText xml:space="preserve"> PAGEREF _Toc215042955 \h </w:instrText>
        </w:r>
        <w:r>
          <w:rPr>
            <w:noProof/>
            <w:webHidden/>
          </w:rPr>
        </w:r>
        <w:r>
          <w:rPr>
            <w:noProof/>
            <w:webHidden/>
          </w:rPr>
          <w:fldChar w:fldCharType="separate"/>
        </w:r>
        <w:r>
          <w:rPr>
            <w:noProof/>
            <w:webHidden/>
          </w:rPr>
          <w:t>19</w:t>
        </w:r>
        <w:r>
          <w:rPr>
            <w:noProof/>
            <w:webHidden/>
          </w:rPr>
          <w:fldChar w:fldCharType="end"/>
        </w:r>
      </w:hyperlink>
    </w:p>
    <w:p w14:paraId="2C74DC12" w14:textId="7B1D3E9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6" w:history="1">
        <w:r w:rsidRPr="003F0EA4">
          <w:rPr>
            <w:rStyle w:val="Hyperlink"/>
            <w:rFonts w:eastAsiaTheme="majorEastAsia"/>
            <w:noProof/>
          </w:rPr>
          <w:t>4.2 Ligging (risico)deelgebieden</w:t>
        </w:r>
        <w:r>
          <w:rPr>
            <w:noProof/>
            <w:webHidden/>
          </w:rPr>
          <w:tab/>
        </w:r>
        <w:r>
          <w:rPr>
            <w:noProof/>
            <w:webHidden/>
          </w:rPr>
          <w:fldChar w:fldCharType="begin"/>
        </w:r>
        <w:r>
          <w:rPr>
            <w:noProof/>
            <w:webHidden/>
          </w:rPr>
          <w:instrText xml:space="preserve"> PAGEREF _Toc215042956 \h </w:instrText>
        </w:r>
        <w:r>
          <w:rPr>
            <w:noProof/>
            <w:webHidden/>
          </w:rPr>
        </w:r>
        <w:r>
          <w:rPr>
            <w:noProof/>
            <w:webHidden/>
          </w:rPr>
          <w:fldChar w:fldCharType="separate"/>
        </w:r>
        <w:r>
          <w:rPr>
            <w:noProof/>
            <w:webHidden/>
          </w:rPr>
          <w:t>19</w:t>
        </w:r>
        <w:r>
          <w:rPr>
            <w:noProof/>
            <w:webHidden/>
          </w:rPr>
          <w:fldChar w:fldCharType="end"/>
        </w:r>
      </w:hyperlink>
    </w:p>
    <w:p w14:paraId="1A2B70E3" w14:textId="362317A6"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7" w:history="1">
        <w:r w:rsidRPr="003F0EA4">
          <w:rPr>
            <w:rStyle w:val="Hyperlink"/>
            <w:rFonts w:eastAsiaTheme="majorEastAsia"/>
            <w:noProof/>
          </w:rPr>
          <w:t>4.3 Preventieve/werende maatregelen/broedvrij houden</w:t>
        </w:r>
        <w:r>
          <w:rPr>
            <w:noProof/>
            <w:webHidden/>
          </w:rPr>
          <w:tab/>
        </w:r>
        <w:r>
          <w:rPr>
            <w:noProof/>
            <w:webHidden/>
          </w:rPr>
          <w:fldChar w:fldCharType="begin"/>
        </w:r>
        <w:r>
          <w:rPr>
            <w:noProof/>
            <w:webHidden/>
          </w:rPr>
          <w:instrText xml:space="preserve"> PAGEREF _Toc215042957 \h </w:instrText>
        </w:r>
        <w:r>
          <w:rPr>
            <w:noProof/>
            <w:webHidden/>
          </w:rPr>
        </w:r>
        <w:r>
          <w:rPr>
            <w:noProof/>
            <w:webHidden/>
          </w:rPr>
          <w:fldChar w:fldCharType="separate"/>
        </w:r>
        <w:r>
          <w:rPr>
            <w:noProof/>
            <w:webHidden/>
          </w:rPr>
          <w:t>20</w:t>
        </w:r>
        <w:r>
          <w:rPr>
            <w:noProof/>
            <w:webHidden/>
          </w:rPr>
          <w:fldChar w:fldCharType="end"/>
        </w:r>
      </w:hyperlink>
    </w:p>
    <w:p w14:paraId="0F967FD9" w14:textId="1FD78D10"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58" w:history="1">
        <w:r w:rsidRPr="003F0EA4">
          <w:rPr>
            <w:rStyle w:val="Hyperlink"/>
            <w:rFonts w:eastAsiaTheme="majorEastAsia"/>
            <w:noProof/>
          </w:rPr>
          <w:t>4.4 Beschrijving risicogebieden</w:t>
        </w:r>
        <w:r>
          <w:rPr>
            <w:noProof/>
            <w:webHidden/>
          </w:rPr>
          <w:tab/>
        </w:r>
        <w:r>
          <w:rPr>
            <w:noProof/>
            <w:webHidden/>
          </w:rPr>
          <w:fldChar w:fldCharType="begin"/>
        </w:r>
        <w:r>
          <w:rPr>
            <w:noProof/>
            <w:webHidden/>
          </w:rPr>
          <w:instrText xml:space="preserve"> PAGEREF _Toc215042958 \h </w:instrText>
        </w:r>
        <w:r>
          <w:rPr>
            <w:noProof/>
            <w:webHidden/>
          </w:rPr>
        </w:r>
        <w:r>
          <w:rPr>
            <w:noProof/>
            <w:webHidden/>
          </w:rPr>
          <w:fldChar w:fldCharType="separate"/>
        </w:r>
        <w:r>
          <w:rPr>
            <w:noProof/>
            <w:webHidden/>
          </w:rPr>
          <w:t>20</w:t>
        </w:r>
        <w:r>
          <w:rPr>
            <w:noProof/>
            <w:webHidden/>
          </w:rPr>
          <w:fldChar w:fldCharType="end"/>
        </w:r>
      </w:hyperlink>
    </w:p>
    <w:p w14:paraId="1BB350F8" w14:textId="0389B398"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59" w:history="1">
        <w:r w:rsidRPr="003F0EA4">
          <w:rPr>
            <w:rStyle w:val="Hyperlink"/>
            <w:rFonts w:eastAsiaTheme="majorEastAsia"/>
            <w:noProof/>
          </w:rPr>
          <w:t>5</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Veilige plekken en stimulerende maatregelen</w:t>
        </w:r>
        <w:r>
          <w:rPr>
            <w:noProof/>
            <w:webHidden/>
          </w:rPr>
          <w:tab/>
        </w:r>
        <w:r>
          <w:rPr>
            <w:noProof/>
            <w:webHidden/>
          </w:rPr>
          <w:fldChar w:fldCharType="begin"/>
        </w:r>
        <w:r>
          <w:rPr>
            <w:noProof/>
            <w:webHidden/>
          </w:rPr>
          <w:instrText xml:space="preserve"> PAGEREF _Toc215042959 \h </w:instrText>
        </w:r>
        <w:r>
          <w:rPr>
            <w:noProof/>
            <w:webHidden/>
          </w:rPr>
        </w:r>
        <w:r>
          <w:rPr>
            <w:noProof/>
            <w:webHidden/>
          </w:rPr>
          <w:fldChar w:fldCharType="separate"/>
        </w:r>
        <w:r>
          <w:rPr>
            <w:noProof/>
            <w:webHidden/>
          </w:rPr>
          <w:t>21</w:t>
        </w:r>
        <w:r>
          <w:rPr>
            <w:noProof/>
            <w:webHidden/>
          </w:rPr>
          <w:fldChar w:fldCharType="end"/>
        </w:r>
      </w:hyperlink>
    </w:p>
    <w:p w14:paraId="49360938" w14:textId="378B256D"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60" w:history="1">
        <w:r w:rsidRPr="003F0EA4">
          <w:rPr>
            <w:rStyle w:val="Hyperlink"/>
            <w:rFonts w:eastAsiaTheme="majorEastAsia"/>
            <w:noProof/>
          </w:rPr>
          <w:t>6</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Registratie</w:t>
        </w:r>
        <w:r>
          <w:rPr>
            <w:noProof/>
            <w:webHidden/>
          </w:rPr>
          <w:tab/>
        </w:r>
        <w:r>
          <w:rPr>
            <w:noProof/>
            <w:webHidden/>
          </w:rPr>
          <w:fldChar w:fldCharType="begin"/>
        </w:r>
        <w:r>
          <w:rPr>
            <w:noProof/>
            <w:webHidden/>
          </w:rPr>
          <w:instrText xml:space="preserve"> PAGEREF _Toc215042960 \h </w:instrText>
        </w:r>
        <w:r>
          <w:rPr>
            <w:noProof/>
            <w:webHidden/>
          </w:rPr>
        </w:r>
        <w:r>
          <w:rPr>
            <w:noProof/>
            <w:webHidden/>
          </w:rPr>
          <w:fldChar w:fldCharType="separate"/>
        </w:r>
        <w:r>
          <w:rPr>
            <w:noProof/>
            <w:webHidden/>
          </w:rPr>
          <w:t>22</w:t>
        </w:r>
        <w:r>
          <w:rPr>
            <w:noProof/>
            <w:webHidden/>
          </w:rPr>
          <w:fldChar w:fldCharType="end"/>
        </w:r>
      </w:hyperlink>
    </w:p>
    <w:p w14:paraId="390C7BFE" w14:textId="379F6443"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61" w:history="1">
        <w:r w:rsidRPr="003F0EA4">
          <w:rPr>
            <w:rStyle w:val="Hyperlink"/>
            <w:rFonts w:eastAsiaTheme="majorEastAsia"/>
            <w:noProof/>
          </w:rPr>
          <w:t>6.1 Toestemmingsaanvraag vergunningplichtige maatregelen</w:t>
        </w:r>
        <w:r>
          <w:rPr>
            <w:noProof/>
            <w:webHidden/>
          </w:rPr>
          <w:tab/>
        </w:r>
        <w:r>
          <w:rPr>
            <w:noProof/>
            <w:webHidden/>
          </w:rPr>
          <w:fldChar w:fldCharType="begin"/>
        </w:r>
        <w:r>
          <w:rPr>
            <w:noProof/>
            <w:webHidden/>
          </w:rPr>
          <w:instrText xml:space="preserve"> PAGEREF _Toc215042961 \h </w:instrText>
        </w:r>
        <w:r>
          <w:rPr>
            <w:noProof/>
            <w:webHidden/>
          </w:rPr>
        </w:r>
        <w:r>
          <w:rPr>
            <w:noProof/>
            <w:webHidden/>
          </w:rPr>
          <w:fldChar w:fldCharType="separate"/>
        </w:r>
        <w:r>
          <w:rPr>
            <w:noProof/>
            <w:webHidden/>
          </w:rPr>
          <w:t>22</w:t>
        </w:r>
        <w:r>
          <w:rPr>
            <w:noProof/>
            <w:webHidden/>
          </w:rPr>
          <w:fldChar w:fldCharType="end"/>
        </w:r>
      </w:hyperlink>
    </w:p>
    <w:p w14:paraId="2EFD802A" w14:textId="4C0B1BD5"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62" w:history="1">
        <w:r w:rsidRPr="003F0EA4">
          <w:rPr>
            <w:rStyle w:val="Hyperlink"/>
            <w:rFonts w:eastAsiaTheme="majorEastAsia" w:cs="Open Sans"/>
            <w:noProof/>
          </w:rPr>
          <w:t>6.2 Registratieverplichting</w:t>
        </w:r>
        <w:r>
          <w:rPr>
            <w:noProof/>
            <w:webHidden/>
          </w:rPr>
          <w:tab/>
        </w:r>
        <w:r>
          <w:rPr>
            <w:noProof/>
            <w:webHidden/>
          </w:rPr>
          <w:fldChar w:fldCharType="begin"/>
        </w:r>
        <w:r>
          <w:rPr>
            <w:noProof/>
            <w:webHidden/>
          </w:rPr>
          <w:instrText xml:space="preserve"> PAGEREF _Toc215042962 \h </w:instrText>
        </w:r>
        <w:r>
          <w:rPr>
            <w:noProof/>
            <w:webHidden/>
          </w:rPr>
        </w:r>
        <w:r>
          <w:rPr>
            <w:noProof/>
            <w:webHidden/>
          </w:rPr>
          <w:fldChar w:fldCharType="separate"/>
        </w:r>
        <w:r>
          <w:rPr>
            <w:noProof/>
            <w:webHidden/>
          </w:rPr>
          <w:t>22</w:t>
        </w:r>
        <w:r>
          <w:rPr>
            <w:noProof/>
            <w:webHidden/>
          </w:rPr>
          <w:fldChar w:fldCharType="end"/>
        </w:r>
      </w:hyperlink>
    </w:p>
    <w:p w14:paraId="4E2A8A46" w14:textId="2D2F6F27" w:rsidR="00D73788" w:rsidRDefault="00D73788">
      <w:pPr>
        <w:pStyle w:val="Inhopg2"/>
        <w:tabs>
          <w:tab w:val="right" w:leader="dot" w:pos="9062"/>
        </w:tabs>
        <w:rPr>
          <w:rFonts w:eastAsiaTheme="minorEastAsia" w:cstheme="minorBidi"/>
          <w:b w:val="0"/>
          <w:bCs w:val="0"/>
          <w:noProof/>
          <w:kern w:val="2"/>
          <w:sz w:val="24"/>
          <w:szCs w:val="24"/>
          <w14:ligatures w14:val="standardContextual"/>
        </w:rPr>
      </w:pPr>
      <w:hyperlink w:anchor="_Toc215042963" w:history="1">
        <w:r w:rsidRPr="003F0EA4">
          <w:rPr>
            <w:rStyle w:val="Hyperlink"/>
            <w:rFonts w:eastAsiaTheme="majorEastAsia" w:cs="Open Sans"/>
            <w:noProof/>
          </w:rPr>
          <w:t>6.3 Verantwoordelijkheid</w:t>
        </w:r>
        <w:r>
          <w:rPr>
            <w:noProof/>
            <w:webHidden/>
          </w:rPr>
          <w:tab/>
        </w:r>
        <w:r>
          <w:rPr>
            <w:noProof/>
            <w:webHidden/>
          </w:rPr>
          <w:fldChar w:fldCharType="begin"/>
        </w:r>
        <w:r>
          <w:rPr>
            <w:noProof/>
            <w:webHidden/>
          </w:rPr>
          <w:instrText xml:space="preserve"> PAGEREF _Toc215042963 \h </w:instrText>
        </w:r>
        <w:r>
          <w:rPr>
            <w:noProof/>
            <w:webHidden/>
          </w:rPr>
        </w:r>
        <w:r>
          <w:rPr>
            <w:noProof/>
            <w:webHidden/>
          </w:rPr>
          <w:fldChar w:fldCharType="separate"/>
        </w:r>
        <w:r>
          <w:rPr>
            <w:noProof/>
            <w:webHidden/>
          </w:rPr>
          <w:t>22</w:t>
        </w:r>
        <w:r>
          <w:rPr>
            <w:noProof/>
            <w:webHidden/>
          </w:rPr>
          <w:fldChar w:fldCharType="end"/>
        </w:r>
      </w:hyperlink>
    </w:p>
    <w:p w14:paraId="5107700D" w14:textId="074131BB" w:rsidR="00D73788" w:rsidRDefault="00D73788">
      <w:pPr>
        <w:pStyle w:val="Inhopg1"/>
        <w:tabs>
          <w:tab w:val="left" w:pos="440"/>
          <w:tab w:val="right" w:leader="dot" w:pos="9062"/>
        </w:tabs>
        <w:rPr>
          <w:rFonts w:asciiTheme="minorHAnsi" w:eastAsiaTheme="minorEastAsia" w:hAnsiTheme="minorHAnsi" w:cstheme="minorBidi"/>
          <w:b w:val="0"/>
          <w:bCs w:val="0"/>
          <w:caps w:val="0"/>
          <w:noProof/>
          <w:kern w:val="2"/>
          <w14:ligatures w14:val="standardContextual"/>
        </w:rPr>
      </w:pPr>
      <w:hyperlink w:anchor="_Toc215042964" w:history="1">
        <w:r w:rsidRPr="003F0EA4">
          <w:rPr>
            <w:rStyle w:val="Hyperlink"/>
            <w:rFonts w:eastAsiaTheme="majorEastAsia"/>
            <w:noProof/>
          </w:rPr>
          <w:t>7</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INDIENINGSVEREISTEN</w:t>
        </w:r>
        <w:r>
          <w:rPr>
            <w:noProof/>
            <w:webHidden/>
          </w:rPr>
          <w:tab/>
        </w:r>
        <w:r>
          <w:rPr>
            <w:noProof/>
            <w:webHidden/>
          </w:rPr>
          <w:fldChar w:fldCharType="begin"/>
        </w:r>
        <w:r>
          <w:rPr>
            <w:noProof/>
            <w:webHidden/>
          </w:rPr>
          <w:instrText xml:space="preserve"> PAGEREF _Toc215042964 \h </w:instrText>
        </w:r>
        <w:r>
          <w:rPr>
            <w:noProof/>
            <w:webHidden/>
          </w:rPr>
        </w:r>
        <w:r>
          <w:rPr>
            <w:noProof/>
            <w:webHidden/>
          </w:rPr>
          <w:fldChar w:fldCharType="separate"/>
        </w:r>
        <w:r>
          <w:rPr>
            <w:noProof/>
            <w:webHidden/>
          </w:rPr>
          <w:t>24</w:t>
        </w:r>
        <w:r>
          <w:rPr>
            <w:noProof/>
            <w:webHidden/>
          </w:rPr>
          <w:fldChar w:fldCharType="end"/>
        </w:r>
      </w:hyperlink>
    </w:p>
    <w:p w14:paraId="25628DA6" w14:textId="664740FD"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65" w:history="1">
        <w:r w:rsidRPr="003F0EA4">
          <w:rPr>
            <w:rStyle w:val="Hyperlink"/>
            <w:rFonts w:eastAsiaTheme="majorEastAsia"/>
            <w:noProof/>
          </w:rPr>
          <w:t>BIJLAGE 1</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RISICOKAARTEN LOCATIES</w:t>
        </w:r>
        <w:r>
          <w:rPr>
            <w:noProof/>
            <w:webHidden/>
          </w:rPr>
          <w:tab/>
        </w:r>
        <w:r>
          <w:rPr>
            <w:noProof/>
            <w:webHidden/>
          </w:rPr>
          <w:fldChar w:fldCharType="begin"/>
        </w:r>
        <w:r>
          <w:rPr>
            <w:noProof/>
            <w:webHidden/>
          </w:rPr>
          <w:instrText xml:space="preserve"> PAGEREF _Toc215042965 \h </w:instrText>
        </w:r>
        <w:r>
          <w:rPr>
            <w:noProof/>
            <w:webHidden/>
          </w:rPr>
        </w:r>
        <w:r>
          <w:rPr>
            <w:noProof/>
            <w:webHidden/>
          </w:rPr>
          <w:fldChar w:fldCharType="separate"/>
        </w:r>
        <w:r>
          <w:rPr>
            <w:noProof/>
            <w:webHidden/>
          </w:rPr>
          <w:t>25</w:t>
        </w:r>
        <w:r>
          <w:rPr>
            <w:noProof/>
            <w:webHidden/>
          </w:rPr>
          <w:fldChar w:fldCharType="end"/>
        </w:r>
      </w:hyperlink>
    </w:p>
    <w:p w14:paraId="50E0D47F" w14:textId="2F671B48"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66" w:history="1">
        <w:r w:rsidRPr="003F0EA4">
          <w:rPr>
            <w:rStyle w:val="Hyperlink"/>
            <w:rFonts w:eastAsiaTheme="majorEastAsia"/>
            <w:noProof/>
          </w:rPr>
          <w:t>BIJLAGE 2</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UITGEBREIDE INCIDENTENREGISTRATIE</w:t>
        </w:r>
        <w:r>
          <w:rPr>
            <w:noProof/>
            <w:webHidden/>
          </w:rPr>
          <w:tab/>
        </w:r>
        <w:r>
          <w:rPr>
            <w:noProof/>
            <w:webHidden/>
          </w:rPr>
          <w:fldChar w:fldCharType="begin"/>
        </w:r>
        <w:r>
          <w:rPr>
            <w:noProof/>
            <w:webHidden/>
          </w:rPr>
          <w:instrText xml:space="preserve"> PAGEREF _Toc215042966 \h </w:instrText>
        </w:r>
        <w:r>
          <w:rPr>
            <w:noProof/>
            <w:webHidden/>
          </w:rPr>
        </w:r>
        <w:r>
          <w:rPr>
            <w:noProof/>
            <w:webHidden/>
          </w:rPr>
          <w:fldChar w:fldCharType="separate"/>
        </w:r>
        <w:r>
          <w:rPr>
            <w:noProof/>
            <w:webHidden/>
          </w:rPr>
          <w:t>26</w:t>
        </w:r>
        <w:r>
          <w:rPr>
            <w:noProof/>
            <w:webHidden/>
          </w:rPr>
          <w:fldChar w:fldCharType="end"/>
        </w:r>
      </w:hyperlink>
    </w:p>
    <w:p w14:paraId="5C44F902" w14:textId="7162AC5B"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67" w:history="1">
        <w:r w:rsidRPr="003F0EA4">
          <w:rPr>
            <w:rStyle w:val="Hyperlink"/>
            <w:rFonts w:eastAsiaTheme="majorEastAsia"/>
            <w:noProof/>
          </w:rPr>
          <w:t>BIJLAGE 3</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ESCALATIELADDER</w:t>
        </w:r>
        <w:r>
          <w:rPr>
            <w:noProof/>
            <w:webHidden/>
          </w:rPr>
          <w:tab/>
        </w:r>
        <w:r>
          <w:rPr>
            <w:noProof/>
            <w:webHidden/>
          </w:rPr>
          <w:fldChar w:fldCharType="begin"/>
        </w:r>
        <w:r>
          <w:rPr>
            <w:noProof/>
            <w:webHidden/>
          </w:rPr>
          <w:instrText xml:space="preserve"> PAGEREF _Toc215042967 \h </w:instrText>
        </w:r>
        <w:r>
          <w:rPr>
            <w:noProof/>
            <w:webHidden/>
          </w:rPr>
        </w:r>
        <w:r>
          <w:rPr>
            <w:noProof/>
            <w:webHidden/>
          </w:rPr>
          <w:fldChar w:fldCharType="separate"/>
        </w:r>
        <w:r>
          <w:rPr>
            <w:noProof/>
            <w:webHidden/>
          </w:rPr>
          <w:t>27</w:t>
        </w:r>
        <w:r>
          <w:rPr>
            <w:noProof/>
            <w:webHidden/>
          </w:rPr>
          <w:fldChar w:fldCharType="end"/>
        </w:r>
      </w:hyperlink>
    </w:p>
    <w:p w14:paraId="5D1198A4" w14:textId="1BB01BFC" w:rsidR="00D73788" w:rsidRDefault="00D73788">
      <w:pPr>
        <w:pStyle w:val="Inhopg3"/>
        <w:tabs>
          <w:tab w:val="right" w:leader="dot" w:pos="9062"/>
        </w:tabs>
        <w:rPr>
          <w:rFonts w:eastAsiaTheme="minorEastAsia" w:cstheme="minorBidi"/>
          <w:noProof/>
          <w:kern w:val="2"/>
          <w:sz w:val="24"/>
          <w:szCs w:val="24"/>
          <w14:ligatures w14:val="standardContextual"/>
        </w:rPr>
      </w:pPr>
      <w:hyperlink w:anchor="_Toc215042968" w:history="1">
        <w:r w:rsidRPr="003F0EA4">
          <w:rPr>
            <w:rStyle w:val="Hyperlink"/>
            <w:rFonts w:eastAsiaTheme="majorEastAsia"/>
            <w:i/>
            <w:iCs/>
            <w:noProof/>
          </w:rPr>
          <w:t>Werking van de escalatieladder</w:t>
        </w:r>
        <w:r>
          <w:rPr>
            <w:noProof/>
            <w:webHidden/>
          </w:rPr>
          <w:tab/>
        </w:r>
        <w:r>
          <w:rPr>
            <w:noProof/>
            <w:webHidden/>
          </w:rPr>
          <w:fldChar w:fldCharType="begin"/>
        </w:r>
        <w:r>
          <w:rPr>
            <w:noProof/>
            <w:webHidden/>
          </w:rPr>
          <w:instrText xml:space="preserve"> PAGEREF _Toc215042968 \h </w:instrText>
        </w:r>
        <w:r>
          <w:rPr>
            <w:noProof/>
            <w:webHidden/>
          </w:rPr>
        </w:r>
        <w:r>
          <w:rPr>
            <w:noProof/>
            <w:webHidden/>
          </w:rPr>
          <w:fldChar w:fldCharType="separate"/>
        </w:r>
        <w:r>
          <w:rPr>
            <w:noProof/>
            <w:webHidden/>
          </w:rPr>
          <w:t>27</w:t>
        </w:r>
        <w:r>
          <w:rPr>
            <w:noProof/>
            <w:webHidden/>
          </w:rPr>
          <w:fldChar w:fldCharType="end"/>
        </w:r>
      </w:hyperlink>
    </w:p>
    <w:p w14:paraId="0719C065" w14:textId="63AAFE89" w:rsidR="00D73788" w:rsidRDefault="00D73788">
      <w:pPr>
        <w:pStyle w:val="Inhopg3"/>
        <w:tabs>
          <w:tab w:val="right" w:leader="dot" w:pos="9062"/>
        </w:tabs>
        <w:rPr>
          <w:rFonts w:eastAsiaTheme="minorEastAsia" w:cstheme="minorBidi"/>
          <w:noProof/>
          <w:kern w:val="2"/>
          <w:sz w:val="24"/>
          <w:szCs w:val="24"/>
          <w14:ligatures w14:val="standardContextual"/>
        </w:rPr>
      </w:pPr>
      <w:hyperlink w:anchor="_Toc215042969" w:history="1">
        <w:r w:rsidRPr="003F0EA4">
          <w:rPr>
            <w:rStyle w:val="Hyperlink"/>
            <w:rFonts w:eastAsiaTheme="majorEastAsia"/>
            <w:i/>
            <w:iCs/>
            <w:noProof/>
          </w:rPr>
          <w:t>Afwijken van escalatieladder</w:t>
        </w:r>
        <w:r>
          <w:rPr>
            <w:noProof/>
            <w:webHidden/>
          </w:rPr>
          <w:tab/>
        </w:r>
        <w:r>
          <w:rPr>
            <w:noProof/>
            <w:webHidden/>
          </w:rPr>
          <w:fldChar w:fldCharType="begin"/>
        </w:r>
        <w:r>
          <w:rPr>
            <w:noProof/>
            <w:webHidden/>
          </w:rPr>
          <w:instrText xml:space="preserve"> PAGEREF _Toc215042969 \h </w:instrText>
        </w:r>
        <w:r>
          <w:rPr>
            <w:noProof/>
            <w:webHidden/>
          </w:rPr>
        </w:r>
        <w:r>
          <w:rPr>
            <w:noProof/>
            <w:webHidden/>
          </w:rPr>
          <w:fldChar w:fldCharType="separate"/>
        </w:r>
        <w:r>
          <w:rPr>
            <w:noProof/>
            <w:webHidden/>
          </w:rPr>
          <w:t>27</w:t>
        </w:r>
        <w:r>
          <w:rPr>
            <w:noProof/>
            <w:webHidden/>
          </w:rPr>
          <w:fldChar w:fldCharType="end"/>
        </w:r>
      </w:hyperlink>
    </w:p>
    <w:p w14:paraId="01F69CFD" w14:textId="6D5A875B"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70" w:history="1">
        <w:r w:rsidRPr="003F0EA4">
          <w:rPr>
            <w:rStyle w:val="Hyperlink"/>
            <w:rFonts w:eastAsiaTheme="majorEastAsia"/>
            <w:noProof/>
          </w:rPr>
          <w:t>BIJLAGE 4</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OVERZICHT CATEGORIEEN BEDRIJVEN</w:t>
        </w:r>
        <w:r>
          <w:rPr>
            <w:noProof/>
            <w:webHidden/>
          </w:rPr>
          <w:tab/>
        </w:r>
        <w:r>
          <w:rPr>
            <w:noProof/>
            <w:webHidden/>
          </w:rPr>
          <w:fldChar w:fldCharType="begin"/>
        </w:r>
        <w:r>
          <w:rPr>
            <w:noProof/>
            <w:webHidden/>
          </w:rPr>
          <w:instrText xml:space="preserve"> PAGEREF _Toc215042970 \h </w:instrText>
        </w:r>
        <w:r>
          <w:rPr>
            <w:noProof/>
            <w:webHidden/>
          </w:rPr>
        </w:r>
        <w:r>
          <w:rPr>
            <w:noProof/>
            <w:webHidden/>
          </w:rPr>
          <w:fldChar w:fldCharType="separate"/>
        </w:r>
        <w:r>
          <w:rPr>
            <w:noProof/>
            <w:webHidden/>
          </w:rPr>
          <w:t>30</w:t>
        </w:r>
        <w:r>
          <w:rPr>
            <w:noProof/>
            <w:webHidden/>
          </w:rPr>
          <w:fldChar w:fldCharType="end"/>
        </w:r>
      </w:hyperlink>
    </w:p>
    <w:p w14:paraId="6CF15586" w14:textId="5122A431"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71" w:history="1">
        <w:r w:rsidRPr="003F0EA4">
          <w:rPr>
            <w:rStyle w:val="Hyperlink"/>
            <w:rFonts w:eastAsiaTheme="majorEastAsia"/>
            <w:noProof/>
          </w:rPr>
          <w:t>BIJLAGE 5</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VERKLARENDE WOORDENLIJST</w:t>
        </w:r>
        <w:r>
          <w:rPr>
            <w:noProof/>
            <w:webHidden/>
          </w:rPr>
          <w:tab/>
        </w:r>
        <w:r>
          <w:rPr>
            <w:noProof/>
            <w:webHidden/>
          </w:rPr>
          <w:fldChar w:fldCharType="begin"/>
        </w:r>
        <w:r>
          <w:rPr>
            <w:noProof/>
            <w:webHidden/>
          </w:rPr>
          <w:instrText xml:space="preserve"> PAGEREF _Toc215042971 \h </w:instrText>
        </w:r>
        <w:r>
          <w:rPr>
            <w:noProof/>
            <w:webHidden/>
          </w:rPr>
        </w:r>
        <w:r>
          <w:rPr>
            <w:noProof/>
            <w:webHidden/>
          </w:rPr>
          <w:fldChar w:fldCharType="separate"/>
        </w:r>
        <w:r>
          <w:rPr>
            <w:noProof/>
            <w:webHidden/>
          </w:rPr>
          <w:t>31</w:t>
        </w:r>
        <w:r>
          <w:rPr>
            <w:noProof/>
            <w:webHidden/>
          </w:rPr>
          <w:fldChar w:fldCharType="end"/>
        </w:r>
      </w:hyperlink>
    </w:p>
    <w:p w14:paraId="016AD7B1" w14:textId="153B886A"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72" w:history="1">
        <w:r w:rsidRPr="003F0EA4">
          <w:rPr>
            <w:rStyle w:val="Hyperlink"/>
            <w:rFonts w:eastAsiaTheme="majorEastAsia"/>
            <w:noProof/>
          </w:rPr>
          <w:t>BIJLAGE 6</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AANVRAAGFORMULIER VERNIELEN NEST</w:t>
        </w:r>
        <w:r>
          <w:rPr>
            <w:noProof/>
            <w:webHidden/>
          </w:rPr>
          <w:tab/>
        </w:r>
        <w:r>
          <w:rPr>
            <w:noProof/>
            <w:webHidden/>
          </w:rPr>
          <w:fldChar w:fldCharType="begin"/>
        </w:r>
        <w:r>
          <w:rPr>
            <w:noProof/>
            <w:webHidden/>
          </w:rPr>
          <w:instrText xml:space="preserve"> PAGEREF _Toc215042972 \h </w:instrText>
        </w:r>
        <w:r>
          <w:rPr>
            <w:noProof/>
            <w:webHidden/>
          </w:rPr>
        </w:r>
        <w:r>
          <w:rPr>
            <w:noProof/>
            <w:webHidden/>
          </w:rPr>
          <w:fldChar w:fldCharType="separate"/>
        </w:r>
        <w:r>
          <w:rPr>
            <w:noProof/>
            <w:webHidden/>
          </w:rPr>
          <w:t>33</w:t>
        </w:r>
        <w:r>
          <w:rPr>
            <w:noProof/>
            <w:webHidden/>
          </w:rPr>
          <w:fldChar w:fldCharType="end"/>
        </w:r>
      </w:hyperlink>
    </w:p>
    <w:p w14:paraId="7AE15BF7" w14:textId="4CAFBD80" w:rsidR="00D73788" w:rsidRDefault="00D73788">
      <w:pPr>
        <w:pStyle w:val="Inhopg1"/>
        <w:tabs>
          <w:tab w:val="left" w:pos="1540"/>
          <w:tab w:val="right" w:leader="dot" w:pos="9062"/>
        </w:tabs>
        <w:rPr>
          <w:rFonts w:asciiTheme="minorHAnsi" w:eastAsiaTheme="minorEastAsia" w:hAnsiTheme="minorHAnsi" w:cstheme="minorBidi"/>
          <w:b w:val="0"/>
          <w:bCs w:val="0"/>
          <w:caps w:val="0"/>
          <w:noProof/>
          <w:kern w:val="2"/>
          <w14:ligatures w14:val="standardContextual"/>
        </w:rPr>
      </w:pPr>
      <w:hyperlink w:anchor="_Toc215042973" w:history="1">
        <w:r w:rsidRPr="003F0EA4">
          <w:rPr>
            <w:rStyle w:val="Hyperlink"/>
            <w:rFonts w:eastAsiaTheme="majorEastAsia"/>
            <w:noProof/>
          </w:rPr>
          <w:t>BIJLAGE 7</w:t>
        </w:r>
        <w:r>
          <w:rPr>
            <w:rFonts w:asciiTheme="minorHAnsi" w:eastAsiaTheme="minorEastAsia" w:hAnsiTheme="minorHAnsi" w:cstheme="minorBidi"/>
            <w:b w:val="0"/>
            <w:bCs w:val="0"/>
            <w:caps w:val="0"/>
            <w:noProof/>
            <w:kern w:val="2"/>
            <w14:ligatures w14:val="standardContextual"/>
          </w:rPr>
          <w:tab/>
        </w:r>
        <w:r w:rsidRPr="003F0EA4">
          <w:rPr>
            <w:rStyle w:val="Hyperlink"/>
            <w:rFonts w:eastAsiaTheme="majorEastAsia"/>
            <w:noProof/>
          </w:rPr>
          <w:t>TELPROTOCOL</w:t>
        </w:r>
        <w:r>
          <w:rPr>
            <w:noProof/>
            <w:webHidden/>
          </w:rPr>
          <w:tab/>
        </w:r>
        <w:r>
          <w:rPr>
            <w:noProof/>
            <w:webHidden/>
          </w:rPr>
          <w:fldChar w:fldCharType="begin"/>
        </w:r>
        <w:r>
          <w:rPr>
            <w:noProof/>
            <w:webHidden/>
          </w:rPr>
          <w:instrText xml:space="preserve"> PAGEREF _Toc215042973 \h </w:instrText>
        </w:r>
        <w:r>
          <w:rPr>
            <w:noProof/>
            <w:webHidden/>
          </w:rPr>
        </w:r>
        <w:r>
          <w:rPr>
            <w:noProof/>
            <w:webHidden/>
          </w:rPr>
          <w:fldChar w:fldCharType="separate"/>
        </w:r>
        <w:r>
          <w:rPr>
            <w:noProof/>
            <w:webHidden/>
          </w:rPr>
          <w:t>34</w:t>
        </w:r>
        <w:r>
          <w:rPr>
            <w:noProof/>
            <w:webHidden/>
          </w:rPr>
          <w:fldChar w:fldCharType="end"/>
        </w:r>
      </w:hyperlink>
    </w:p>
    <w:p w14:paraId="32921B8D" w14:textId="2D5A54D3" w:rsidR="00D73788" w:rsidRDefault="00D73788">
      <w:pPr>
        <w:pStyle w:val="Inhopg1"/>
        <w:tabs>
          <w:tab w:val="right" w:leader="dot" w:pos="9062"/>
        </w:tabs>
        <w:rPr>
          <w:rFonts w:asciiTheme="minorHAnsi" w:eastAsiaTheme="minorEastAsia" w:hAnsiTheme="minorHAnsi" w:cstheme="minorBidi"/>
          <w:b w:val="0"/>
          <w:bCs w:val="0"/>
          <w:caps w:val="0"/>
          <w:noProof/>
          <w:kern w:val="2"/>
          <w14:ligatures w14:val="standardContextual"/>
        </w:rPr>
      </w:pPr>
      <w:hyperlink w:anchor="_Toc215042974" w:history="1">
        <w:r w:rsidRPr="003F0EA4">
          <w:rPr>
            <w:rStyle w:val="Hyperlink"/>
            <w:rFonts w:eastAsiaTheme="majorEastAsia"/>
            <w:noProof/>
          </w:rPr>
          <w:t>EVENTUELE OVERIGE BIJLAGEN</w:t>
        </w:r>
        <w:r>
          <w:rPr>
            <w:noProof/>
            <w:webHidden/>
          </w:rPr>
          <w:tab/>
        </w:r>
        <w:r>
          <w:rPr>
            <w:noProof/>
            <w:webHidden/>
          </w:rPr>
          <w:fldChar w:fldCharType="begin"/>
        </w:r>
        <w:r>
          <w:rPr>
            <w:noProof/>
            <w:webHidden/>
          </w:rPr>
          <w:instrText xml:space="preserve"> PAGEREF _Toc215042974 \h </w:instrText>
        </w:r>
        <w:r>
          <w:rPr>
            <w:noProof/>
            <w:webHidden/>
          </w:rPr>
        </w:r>
        <w:r>
          <w:rPr>
            <w:noProof/>
            <w:webHidden/>
          </w:rPr>
          <w:fldChar w:fldCharType="separate"/>
        </w:r>
        <w:r>
          <w:rPr>
            <w:noProof/>
            <w:webHidden/>
          </w:rPr>
          <w:t>35</w:t>
        </w:r>
        <w:r>
          <w:rPr>
            <w:noProof/>
            <w:webHidden/>
          </w:rPr>
          <w:fldChar w:fldCharType="end"/>
        </w:r>
      </w:hyperlink>
    </w:p>
    <w:p w14:paraId="6E49EED4" w14:textId="2A37C92A" w:rsidR="001739EF" w:rsidRPr="00C256CF" w:rsidRDefault="001C678E" w:rsidP="00AB7556">
      <w:pPr>
        <w:pStyle w:val="Kop1"/>
        <w:rPr>
          <w:rStyle w:val="Hyperlink"/>
          <w:rFonts w:cstheme="majorBidi"/>
          <w:color w:val="3B5637"/>
          <w:u w:val="none"/>
        </w:rPr>
      </w:pPr>
      <w:r>
        <w:rPr>
          <w:rFonts w:asciiTheme="majorHAnsi" w:hAnsiTheme="majorHAnsi" w:cs="Open Sans"/>
          <w:bCs/>
          <w:caps/>
          <w:sz w:val="24"/>
          <w:szCs w:val="22"/>
        </w:rPr>
        <w:lastRenderedPageBreak/>
        <w:fldChar w:fldCharType="end"/>
      </w:r>
      <w:bookmarkStart w:id="12" w:name="_Toc215042933"/>
      <w:bookmarkStart w:id="13" w:name="_Toc534360585"/>
      <w:bookmarkStart w:id="14" w:name="_Toc534362631"/>
      <w:bookmarkStart w:id="15" w:name="_Toc185594462"/>
      <w:r w:rsidR="001739EF" w:rsidRPr="00C256CF">
        <w:rPr>
          <w:rStyle w:val="Hyperlink"/>
          <w:rFonts w:cstheme="majorBidi"/>
          <w:color w:val="3B5637"/>
          <w:u w:val="none"/>
        </w:rPr>
        <w:t>Invulinstructie template maatwerkadvies</w:t>
      </w:r>
      <w:bookmarkEnd w:id="12"/>
    </w:p>
    <w:p w14:paraId="77E020DB" w14:textId="77777777" w:rsidR="00C256CF" w:rsidRDefault="00C256CF" w:rsidP="00C256CF">
      <w:pPr>
        <w:rPr>
          <w:rStyle w:val="Hyperlink"/>
          <w:rFonts w:cstheme="majorBidi"/>
          <w:color w:val="auto"/>
          <w:u w:val="none"/>
        </w:rPr>
      </w:pPr>
    </w:p>
    <w:p w14:paraId="1974F3D9" w14:textId="77777777" w:rsidR="00FC7BD2" w:rsidRDefault="00FC7BD2" w:rsidP="00C256CF"/>
    <w:p w14:paraId="71329339" w14:textId="28AF26AF" w:rsidR="006C20E1" w:rsidRDefault="006C20E1" w:rsidP="00FC7BD2">
      <w:pPr>
        <w:pStyle w:val="Lijstalinea"/>
        <w:numPr>
          <w:ilvl w:val="0"/>
          <w:numId w:val="28"/>
        </w:numPr>
        <w:rPr>
          <w:rStyle w:val="Hyperlink"/>
          <w:rFonts w:cstheme="majorBidi"/>
          <w:color w:val="auto"/>
          <w:u w:val="none"/>
        </w:rPr>
      </w:pPr>
      <w:r>
        <w:rPr>
          <w:rStyle w:val="Hyperlink"/>
          <w:rFonts w:cstheme="majorBidi"/>
          <w:color w:val="auto"/>
          <w:u w:val="none"/>
        </w:rPr>
        <w:t xml:space="preserve">Schuingedrukte </w:t>
      </w:r>
      <w:r w:rsidR="00EF7FA6">
        <w:rPr>
          <w:rStyle w:val="Hyperlink"/>
          <w:rFonts w:cstheme="majorBidi"/>
          <w:color w:val="auto"/>
          <w:u w:val="none"/>
        </w:rPr>
        <w:t>blauwe</w:t>
      </w:r>
      <w:r>
        <w:rPr>
          <w:rStyle w:val="Hyperlink"/>
          <w:rFonts w:cstheme="majorBidi"/>
          <w:color w:val="auto"/>
          <w:u w:val="none"/>
        </w:rPr>
        <w:t xml:space="preserve"> tekst is toelichting vanuit de FBE.</w:t>
      </w:r>
      <w:r w:rsidR="007B6386">
        <w:rPr>
          <w:rStyle w:val="Hyperlink"/>
          <w:rFonts w:cstheme="majorBidi"/>
          <w:color w:val="auto"/>
          <w:u w:val="none"/>
        </w:rPr>
        <w:t xml:space="preserve"> Deze tekst niet verwijderen.</w:t>
      </w:r>
    </w:p>
    <w:p w14:paraId="0C6C614F" w14:textId="03A878E5" w:rsidR="00FC7BD2" w:rsidRDefault="00FC7BD2" w:rsidP="00FC7BD2">
      <w:pPr>
        <w:pStyle w:val="Lijstalinea"/>
        <w:numPr>
          <w:ilvl w:val="0"/>
          <w:numId w:val="28"/>
        </w:numPr>
        <w:rPr>
          <w:rStyle w:val="Hyperlink"/>
          <w:rFonts w:cstheme="majorBidi"/>
          <w:color w:val="auto"/>
          <w:u w:val="none"/>
        </w:rPr>
      </w:pPr>
      <w:r w:rsidRPr="00C256CF">
        <w:rPr>
          <w:rStyle w:val="Hyperlink"/>
          <w:rFonts w:cstheme="majorBidi"/>
          <w:color w:val="auto"/>
          <w:u w:val="none"/>
        </w:rPr>
        <w:t>Alle gele velden</w:t>
      </w:r>
      <w:r>
        <w:rPr>
          <w:rStyle w:val="Hyperlink"/>
          <w:rFonts w:cstheme="majorBidi"/>
          <w:color w:val="auto"/>
          <w:u w:val="none"/>
        </w:rPr>
        <w:t xml:space="preserve"> dienen </w:t>
      </w:r>
      <w:r w:rsidR="00F0788B">
        <w:rPr>
          <w:rStyle w:val="Hyperlink"/>
          <w:rFonts w:cstheme="majorBidi"/>
          <w:color w:val="auto"/>
          <w:u w:val="none"/>
        </w:rPr>
        <w:t xml:space="preserve">vervangen te worden </w:t>
      </w:r>
      <w:r w:rsidR="002C1A4A">
        <w:rPr>
          <w:rStyle w:val="Hyperlink"/>
          <w:rFonts w:cstheme="majorBidi"/>
          <w:color w:val="auto"/>
          <w:u w:val="none"/>
        </w:rPr>
        <w:t>door informatie van het</w:t>
      </w:r>
      <w:r>
        <w:rPr>
          <w:rStyle w:val="Hyperlink"/>
          <w:rFonts w:cstheme="majorBidi"/>
          <w:color w:val="auto"/>
          <w:u w:val="none"/>
        </w:rPr>
        <w:t xml:space="preserve"> specifieke </w:t>
      </w:r>
      <w:r w:rsidR="002C1A4A">
        <w:rPr>
          <w:rStyle w:val="Hyperlink"/>
          <w:rFonts w:cstheme="majorBidi"/>
          <w:color w:val="auto"/>
          <w:u w:val="none"/>
        </w:rPr>
        <w:t>bedrijf</w:t>
      </w:r>
      <w:r w:rsidR="00F0788B">
        <w:rPr>
          <w:rStyle w:val="Hyperlink"/>
          <w:rFonts w:cstheme="majorBidi"/>
          <w:color w:val="auto"/>
          <w:u w:val="none"/>
        </w:rPr>
        <w:t>.</w:t>
      </w:r>
    </w:p>
    <w:p w14:paraId="79F3F4A6" w14:textId="112E1436" w:rsidR="0046379C" w:rsidRDefault="0046379C" w:rsidP="00FC7BD2">
      <w:pPr>
        <w:pStyle w:val="Lijstalinea"/>
        <w:numPr>
          <w:ilvl w:val="0"/>
          <w:numId w:val="28"/>
        </w:numPr>
        <w:rPr>
          <w:rStyle w:val="Hyperlink"/>
          <w:rFonts w:cstheme="majorBidi"/>
          <w:color w:val="auto"/>
          <w:u w:val="none"/>
        </w:rPr>
      </w:pPr>
      <w:r>
        <w:rPr>
          <w:rStyle w:val="Hyperlink"/>
          <w:rFonts w:cstheme="majorBidi"/>
          <w:color w:val="auto"/>
          <w:u w:val="none"/>
        </w:rPr>
        <w:t>Via ‘Zoeken en Vervangen</w:t>
      </w:r>
      <w:r w:rsidR="00C64F43">
        <w:rPr>
          <w:rStyle w:val="Hyperlink"/>
          <w:rFonts w:cstheme="majorBidi"/>
          <w:color w:val="auto"/>
          <w:u w:val="none"/>
        </w:rPr>
        <w:t>’</w:t>
      </w:r>
      <w:r w:rsidR="00AF1295">
        <w:rPr>
          <w:rStyle w:val="Hyperlink"/>
          <w:rFonts w:cstheme="majorBidi"/>
          <w:color w:val="auto"/>
          <w:u w:val="none"/>
        </w:rPr>
        <w:t xml:space="preserve"> (Ctrl+H)</w:t>
      </w:r>
      <w:r>
        <w:rPr>
          <w:rStyle w:val="Hyperlink"/>
          <w:rFonts w:cstheme="majorBidi"/>
          <w:color w:val="auto"/>
          <w:u w:val="none"/>
        </w:rPr>
        <w:t xml:space="preserve"> kan in 1x in het gehele document het woord Bedrijfsnaam</w:t>
      </w:r>
      <w:r w:rsidR="00AF1295">
        <w:rPr>
          <w:rStyle w:val="Hyperlink"/>
          <w:rFonts w:cstheme="majorBidi"/>
          <w:color w:val="auto"/>
          <w:u w:val="none"/>
        </w:rPr>
        <w:t xml:space="preserve"> vervangen </w:t>
      </w:r>
      <w:r w:rsidR="003B3C57">
        <w:rPr>
          <w:rStyle w:val="Hyperlink"/>
          <w:rFonts w:cstheme="majorBidi"/>
          <w:color w:val="auto"/>
          <w:u w:val="none"/>
        </w:rPr>
        <w:t xml:space="preserve">worden </w:t>
      </w:r>
      <w:r w:rsidR="00AF1295">
        <w:rPr>
          <w:rStyle w:val="Hyperlink"/>
          <w:rFonts w:cstheme="majorBidi"/>
          <w:color w:val="auto"/>
          <w:u w:val="none"/>
        </w:rPr>
        <w:t>door de naam van het bedrijf</w:t>
      </w:r>
      <w:r w:rsidR="00741091">
        <w:rPr>
          <w:rStyle w:val="Hyperlink"/>
          <w:rFonts w:cstheme="majorBidi"/>
          <w:color w:val="auto"/>
          <w:u w:val="none"/>
        </w:rPr>
        <w:t>.</w:t>
      </w:r>
    </w:p>
    <w:p w14:paraId="19ED8EA9" w14:textId="753628EF" w:rsidR="00CB5DC9" w:rsidRDefault="00CB5DC9" w:rsidP="00FC7BD2">
      <w:pPr>
        <w:pStyle w:val="Lijstalinea"/>
        <w:numPr>
          <w:ilvl w:val="0"/>
          <w:numId w:val="28"/>
        </w:numPr>
        <w:rPr>
          <w:rStyle w:val="Hyperlink"/>
          <w:rFonts w:cstheme="majorBidi"/>
          <w:color w:val="auto"/>
          <w:u w:val="none"/>
        </w:rPr>
      </w:pPr>
      <w:r>
        <w:rPr>
          <w:rStyle w:val="Hyperlink"/>
          <w:rFonts w:cstheme="majorBidi"/>
          <w:color w:val="auto"/>
          <w:u w:val="none"/>
        </w:rPr>
        <w:t>De colofon pagina mag naar eigen wens worden ingevuld.</w:t>
      </w:r>
    </w:p>
    <w:p w14:paraId="34DDC60D" w14:textId="22DA0348" w:rsidR="00FC7BD2" w:rsidRDefault="00FC7BD2" w:rsidP="00FC7BD2">
      <w:pPr>
        <w:pStyle w:val="Lijstalinea"/>
        <w:numPr>
          <w:ilvl w:val="0"/>
          <w:numId w:val="28"/>
        </w:numPr>
        <w:rPr>
          <w:rStyle w:val="Hyperlink"/>
          <w:rFonts w:cstheme="majorBidi"/>
          <w:color w:val="auto"/>
          <w:u w:val="none"/>
        </w:rPr>
      </w:pPr>
      <w:r>
        <w:rPr>
          <w:rStyle w:val="Hyperlink"/>
          <w:rFonts w:cstheme="majorBidi"/>
          <w:color w:val="auto"/>
          <w:u w:val="none"/>
        </w:rPr>
        <w:t xml:space="preserve">Jargon dient in de verklarende woordenlijst in bijlage </w:t>
      </w:r>
      <w:r w:rsidR="00163C2D">
        <w:rPr>
          <w:rStyle w:val="Hyperlink"/>
          <w:rFonts w:cstheme="majorBidi"/>
          <w:color w:val="auto"/>
          <w:u w:val="none"/>
        </w:rPr>
        <w:t>5</w:t>
      </w:r>
      <w:r>
        <w:rPr>
          <w:rStyle w:val="Hyperlink"/>
          <w:rFonts w:cstheme="majorBidi"/>
          <w:color w:val="auto"/>
          <w:u w:val="none"/>
        </w:rPr>
        <w:t xml:space="preserve"> te worden toege</w:t>
      </w:r>
      <w:r w:rsidR="005D5C0F">
        <w:rPr>
          <w:rStyle w:val="Hyperlink"/>
          <w:rFonts w:cstheme="majorBidi"/>
          <w:color w:val="auto"/>
          <w:u w:val="none"/>
        </w:rPr>
        <w:t>voegd</w:t>
      </w:r>
      <w:r>
        <w:rPr>
          <w:rStyle w:val="Hyperlink"/>
          <w:rFonts w:cstheme="majorBidi"/>
          <w:color w:val="auto"/>
          <w:u w:val="none"/>
        </w:rPr>
        <w:t>.</w:t>
      </w:r>
    </w:p>
    <w:p w14:paraId="3C9E02AA" w14:textId="7344D292" w:rsidR="00AE71CB" w:rsidRDefault="00AE71CB" w:rsidP="008D60F0">
      <w:pPr>
        <w:pStyle w:val="Lijstalinea"/>
        <w:rPr>
          <w:rStyle w:val="Hyperlink"/>
          <w:rFonts w:cstheme="majorBidi"/>
          <w:color w:val="auto"/>
          <w:u w:val="none"/>
        </w:rPr>
      </w:pPr>
    </w:p>
    <w:p w14:paraId="767EC945" w14:textId="31362CA7" w:rsidR="001739EF" w:rsidRPr="00C256CF" w:rsidRDefault="001739EF" w:rsidP="00C256CF">
      <w:pPr>
        <w:rPr>
          <w:rStyle w:val="Hyperlink"/>
          <w:rFonts w:eastAsiaTheme="majorEastAsia" w:cstheme="majorBidi"/>
          <w:b/>
          <w:color w:val="auto"/>
          <w:sz w:val="40"/>
          <w:szCs w:val="40"/>
          <w:u w:val="none"/>
        </w:rPr>
      </w:pPr>
      <w:r w:rsidRPr="00C256CF">
        <w:rPr>
          <w:rStyle w:val="Hyperlink"/>
          <w:rFonts w:cstheme="majorBidi"/>
          <w:color w:val="auto"/>
          <w:u w:val="none"/>
        </w:rPr>
        <w:br w:type="page"/>
      </w:r>
    </w:p>
    <w:p w14:paraId="4E88665A" w14:textId="169BEA78" w:rsidR="00C55545" w:rsidRPr="00A26EB5" w:rsidRDefault="0079144E" w:rsidP="00A26EB5">
      <w:pPr>
        <w:pStyle w:val="Kop1"/>
        <w:rPr>
          <w:rStyle w:val="Hyperlink"/>
          <w:rFonts w:cstheme="majorBidi"/>
          <w:color w:val="3B5637"/>
          <w:u w:val="none"/>
        </w:rPr>
      </w:pPr>
      <w:bookmarkStart w:id="16" w:name="_Toc215042934"/>
      <w:r w:rsidRPr="00A26EB5">
        <w:rPr>
          <w:rStyle w:val="Hyperlink"/>
          <w:rFonts w:cstheme="majorBidi"/>
          <w:color w:val="3B5637"/>
          <w:u w:val="none"/>
        </w:rPr>
        <w:lastRenderedPageBreak/>
        <w:t>1</w:t>
      </w:r>
      <w:r w:rsidRPr="00A26EB5">
        <w:rPr>
          <w:rStyle w:val="Hyperlink"/>
          <w:rFonts w:cstheme="majorBidi"/>
          <w:color w:val="3B5637"/>
          <w:u w:val="none"/>
        </w:rPr>
        <w:tab/>
      </w:r>
      <w:r w:rsidR="00C55545" w:rsidRPr="00A26EB5">
        <w:rPr>
          <w:rStyle w:val="Hyperlink"/>
          <w:rFonts w:cstheme="majorBidi"/>
          <w:color w:val="3B5637"/>
          <w:u w:val="none"/>
        </w:rPr>
        <w:t>Inleiding</w:t>
      </w:r>
      <w:bookmarkEnd w:id="13"/>
      <w:bookmarkEnd w:id="14"/>
      <w:bookmarkEnd w:id="15"/>
      <w:bookmarkEnd w:id="16"/>
      <w:r w:rsidR="00C55545" w:rsidRPr="00A26EB5">
        <w:rPr>
          <w:rStyle w:val="Hyperlink"/>
          <w:rFonts w:cstheme="majorBidi"/>
          <w:color w:val="3B5637"/>
          <w:u w:val="none"/>
        </w:rPr>
        <w:t xml:space="preserve"> </w:t>
      </w:r>
    </w:p>
    <w:p w14:paraId="2A217916" w14:textId="6EEA2DB7" w:rsidR="009376DD" w:rsidRPr="00EF7FA6" w:rsidRDefault="009376DD" w:rsidP="005B6517">
      <w:pPr>
        <w:rPr>
          <w:i/>
          <w:color w:val="156082" w:themeColor="accent1"/>
        </w:rPr>
      </w:pPr>
      <w:bookmarkStart w:id="17" w:name="_Hlk501367656"/>
      <w:r w:rsidRPr="00EF7FA6">
        <w:rPr>
          <w:i/>
          <w:color w:val="156082" w:themeColor="accent1"/>
        </w:rPr>
        <w:t xml:space="preserve">In Zuid-Holland is een provinciale aanwijzing vergunningvrije gevallen van kracht en beschikt de FBE over een vergunning die het mogelijk maakt om nesten van de </w:t>
      </w:r>
      <w:r w:rsidR="008E6310" w:rsidRPr="00EF7FA6">
        <w:rPr>
          <w:i/>
          <w:color w:val="156082" w:themeColor="accent1"/>
        </w:rPr>
        <w:t>meeuwen</w:t>
      </w:r>
      <w:r w:rsidRPr="00EF7FA6">
        <w:rPr>
          <w:i/>
          <w:color w:val="156082" w:themeColor="accent1"/>
        </w:rPr>
        <w:t xml:space="preserve"> te verplaatsen en/of te vernielen op risicovolle plekken, in het belang van de openbare veiligheid</w:t>
      </w:r>
      <w:r w:rsidR="00E1478D" w:rsidRPr="00EF7FA6">
        <w:rPr>
          <w:rStyle w:val="Voetnootmarkering"/>
          <w:i/>
          <w:color w:val="156082" w:themeColor="accent1"/>
        </w:rPr>
        <w:footnoteReference w:id="2"/>
      </w:r>
      <w:r w:rsidRPr="00EF7FA6">
        <w:rPr>
          <w:i/>
          <w:color w:val="156082" w:themeColor="accent1"/>
        </w:rPr>
        <w:t>.</w:t>
      </w:r>
      <w:r w:rsidR="00397301" w:rsidRPr="00EF7FA6">
        <w:rPr>
          <w:i/>
          <w:color w:val="156082" w:themeColor="accent1"/>
        </w:rPr>
        <w:t xml:space="preserve"> </w:t>
      </w:r>
    </w:p>
    <w:p w14:paraId="5024AB76" w14:textId="77777777" w:rsidR="009376DD" w:rsidRPr="00EF7FA6" w:rsidRDefault="009376DD" w:rsidP="005B6517">
      <w:pPr>
        <w:rPr>
          <w:i/>
          <w:color w:val="156082" w:themeColor="accent1"/>
        </w:rPr>
      </w:pPr>
    </w:p>
    <w:p w14:paraId="0D22283C" w14:textId="4EF3246C" w:rsidR="00E74852" w:rsidRPr="00EF7FA6" w:rsidRDefault="00C55545" w:rsidP="005B6517">
      <w:pPr>
        <w:rPr>
          <w:i/>
          <w:color w:val="156082" w:themeColor="accent1"/>
        </w:rPr>
      </w:pPr>
      <w:r w:rsidRPr="00EF7FA6">
        <w:rPr>
          <w:i/>
          <w:color w:val="156082" w:themeColor="accent1"/>
        </w:rPr>
        <w:t>In opdracht van</w:t>
      </w:r>
      <w:r w:rsidR="00AD70EC" w:rsidRPr="00EF7FA6">
        <w:rPr>
          <w:i/>
          <w:color w:val="156082" w:themeColor="accent1"/>
        </w:rPr>
        <w:t xml:space="preserve"> </w:t>
      </w:r>
      <w:r w:rsidR="00AD70EC" w:rsidRPr="00EF7FA6">
        <w:rPr>
          <w:i/>
          <w:color w:val="156082" w:themeColor="accent1"/>
          <w:highlight w:val="yellow"/>
        </w:rPr>
        <w:t>bedrijfsnaam</w:t>
      </w:r>
      <w:r w:rsidRPr="00EF7FA6">
        <w:rPr>
          <w:i/>
          <w:color w:val="156082" w:themeColor="accent1"/>
        </w:rPr>
        <w:t xml:space="preserve"> heeft </w:t>
      </w:r>
      <w:r w:rsidRPr="00EF7FA6">
        <w:rPr>
          <w:i/>
          <w:color w:val="156082" w:themeColor="accent1"/>
          <w:highlight w:val="yellow"/>
        </w:rPr>
        <w:t>….</w:t>
      </w:r>
      <w:r w:rsidRPr="00EF7FA6">
        <w:rPr>
          <w:i/>
          <w:color w:val="156082" w:themeColor="accent1"/>
        </w:rPr>
        <w:t xml:space="preserve"> een Maatwerkadvies </w:t>
      </w:r>
      <w:r w:rsidR="00705515" w:rsidRPr="00EF7FA6">
        <w:rPr>
          <w:i/>
          <w:color w:val="156082" w:themeColor="accent1"/>
        </w:rPr>
        <w:t>m</w:t>
      </w:r>
      <w:r w:rsidRPr="00EF7FA6">
        <w:rPr>
          <w:i/>
          <w:color w:val="156082" w:themeColor="accent1"/>
        </w:rPr>
        <w:t>eeuw</w:t>
      </w:r>
      <w:r w:rsidR="007018CD" w:rsidRPr="00EF7FA6">
        <w:rPr>
          <w:i/>
          <w:color w:val="156082" w:themeColor="accent1"/>
        </w:rPr>
        <w:t>en</w:t>
      </w:r>
      <w:r w:rsidR="00705515" w:rsidRPr="00EF7FA6">
        <w:rPr>
          <w:i/>
          <w:color w:val="156082" w:themeColor="accent1"/>
        </w:rPr>
        <w:t xml:space="preserve"> havengebied Rotterdam</w:t>
      </w:r>
      <w:r w:rsidRPr="00EF7FA6">
        <w:rPr>
          <w:i/>
          <w:color w:val="156082" w:themeColor="accent1"/>
        </w:rPr>
        <w:t xml:space="preserve"> </w:t>
      </w:r>
      <w:r w:rsidR="00D942F2" w:rsidRPr="00EF7FA6">
        <w:rPr>
          <w:i/>
          <w:color w:val="156082" w:themeColor="accent1"/>
        </w:rPr>
        <w:t xml:space="preserve">(MWA) </w:t>
      </w:r>
      <w:r w:rsidRPr="00EF7FA6">
        <w:rPr>
          <w:i/>
          <w:color w:val="156082" w:themeColor="accent1"/>
        </w:rPr>
        <w:t xml:space="preserve">opgesteld. </w:t>
      </w:r>
      <w:r w:rsidR="00F51CA2" w:rsidRPr="00EF7FA6">
        <w:rPr>
          <w:i/>
          <w:color w:val="156082" w:themeColor="accent1"/>
        </w:rPr>
        <w:t xml:space="preserve">Het opstellen van het maatwerkadvies is de </w:t>
      </w:r>
      <w:r w:rsidRPr="00EF7FA6">
        <w:rPr>
          <w:i/>
          <w:color w:val="156082" w:themeColor="accent1"/>
        </w:rPr>
        <w:t xml:space="preserve">voorwaarde </w:t>
      </w:r>
      <w:r w:rsidR="00F51CA2" w:rsidRPr="00EF7FA6">
        <w:rPr>
          <w:i/>
          <w:color w:val="156082" w:themeColor="accent1"/>
        </w:rPr>
        <w:t>voor het verkrijgen van</w:t>
      </w:r>
      <w:r w:rsidRPr="00EF7FA6">
        <w:rPr>
          <w:i/>
          <w:color w:val="156082" w:themeColor="accent1"/>
        </w:rPr>
        <w:t xml:space="preserve"> toestemming </w:t>
      </w:r>
      <w:r w:rsidR="006F7B3D" w:rsidRPr="00EF7FA6">
        <w:rPr>
          <w:i/>
          <w:color w:val="156082" w:themeColor="accent1"/>
        </w:rPr>
        <w:t>van de Faunabeheereenheid Zuid-Holland (FBE</w:t>
      </w:r>
      <w:r w:rsidR="00545757" w:rsidRPr="00EF7FA6">
        <w:rPr>
          <w:i/>
          <w:color w:val="156082" w:themeColor="accent1"/>
        </w:rPr>
        <w:t>)</w:t>
      </w:r>
      <w:r w:rsidR="006F7B3D" w:rsidRPr="00EF7FA6">
        <w:rPr>
          <w:i/>
          <w:color w:val="156082" w:themeColor="accent1"/>
        </w:rPr>
        <w:t xml:space="preserve"> </w:t>
      </w:r>
      <w:r w:rsidRPr="00EF7FA6">
        <w:rPr>
          <w:i/>
          <w:color w:val="156082" w:themeColor="accent1"/>
        </w:rPr>
        <w:t xml:space="preserve">voor gebruik </w:t>
      </w:r>
      <w:r w:rsidR="00705515" w:rsidRPr="00EF7FA6">
        <w:rPr>
          <w:i/>
          <w:color w:val="156082" w:themeColor="accent1"/>
        </w:rPr>
        <w:t>van vergunning</w:t>
      </w:r>
      <w:r w:rsidR="00F51CA2" w:rsidRPr="00EF7FA6">
        <w:rPr>
          <w:i/>
          <w:color w:val="156082" w:themeColor="accent1"/>
        </w:rPr>
        <w:t>en</w:t>
      </w:r>
      <w:r w:rsidRPr="00EF7FA6">
        <w:rPr>
          <w:i/>
          <w:color w:val="156082" w:themeColor="accent1"/>
        </w:rPr>
        <w:t xml:space="preserve"> </w:t>
      </w:r>
      <w:r w:rsidR="006E2C2B" w:rsidRPr="00EF7FA6">
        <w:rPr>
          <w:i/>
          <w:color w:val="156082" w:themeColor="accent1"/>
        </w:rPr>
        <w:t xml:space="preserve">en </w:t>
      </w:r>
      <w:r w:rsidR="00BD0FF9" w:rsidRPr="00EF7FA6">
        <w:rPr>
          <w:i/>
          <w:color w:val="156082" w:themeColor="accent1"/>
        </w:rPr>
        <w:t xml:space="preserve">de </w:t>
      </w:r>
      <w:r w:rsidR="0018056E" w:rsidRPr="00EF7FA6">
        <w:rPr>
          <w:i/>
          <w:color w:val="156082" w:themeColor="accent1"/>
        </w:rPr>
        <w:t xml:space="preserve">provinciale </w:t>
      </w:r>
      <w:r w:rsidR="006E2C2B" w:rsidRPr="00EF7FA6">
        <w:rPr>
          <w:i/>
          <w:color w:val="156082" w:themeColor="accent1"/>
        </w:rPr>
        <w:t>aanwijzing</w:t>
      </w:r>
      <w:r w:rsidR="00705515" w:rsidRPr="00EF7FA6">
        <w:rPr>
          <w:i/>
          <w:color w:val="156082" w:themeColor="accent1"/>
        </w:rPr>
        <w:t>.</w:t>
      </w:r>
      <w:r w:rsidR="00C60881" w:rsidRPr="00EF7FA6">
        <w:rPr>
          <w:i/>
          <w:color w:val="156082" w:themeColor="accent1"/>
        </w:rPr>
        <w:t xml:space="preserve"> </w:t>
      </w:r>
      <w:r w:rsidR="002D5AF7" w:rsidRPr="00EF7FA6">
        <w:rPr>
          <w:i/>
          <w:color w:val="156082" w:themeColor="accent1"/>
        </w:rPr>
        <w:t xml:space="preserve">In het Faunabeheerplan meeuwen </w:t>
      </w:r>
      <w:r w:rsidR="008E6310" w:rsidRPr="00EF7FA6">
        <w:rPr>
          <w:i/>
          <w:color w:val="156082" w:themeColor="accent1"/>
        </w:rPr>
        <w:t>h</w:t>
      </w:r>
      <w:r w:rsidR="002D5AF7" w:rsidRPr="00EF7FA6">
        <w:rPr>
          <w:i/>
          <w:color w:val="156082" w:themeColor="accent1"/>
        </w:rPr>
        <w:t xml:space="preserve">avengebied Rotterdam 2025-2030 zijn de vereisten voor </w:t>
      </w:r>
      <w:r w:rsidR="00AC5F68" w:rsidRPr="00EF7FA6">
        <w:rPr>
          <w:i/>
          <w:color w:val="156082" w:themeColor="accent1"/>
        </w:rPr>
        <w:t xml:space="preserve">het MWA opgenomen. </w:t>
      </w:r>
      <w:r w:rsidR="00E74852" w:rsidRPr="00EF7FA6">
        <w:rPr>
          <w:i/>
          <w:color w:val="156082" w:themeColor="accent1"/>
        </w:rPr>
        <w:t>Het gebruik van de toestemming geschiedt in overeenstemming met dit faunabeheerplan.</w:t>
      </w:r>
    </w:p>
    <w:p w14:paraId="4BC29AED" w14:textId="77777777" w:rsidR="006F13BA" w:rsidRPr="00EF7FA6" w:rsidRDefault="006F13BA" w:rsidP="005B6517">
      <w:pPr>
        <w:rPr>
          <w:i/>
          <w:color w:val="156082" w:themeColor="accent1"/>
        </w:rPr>
      </w:pPr>
    </w:p>
    <w:p w14:paraId="365CBF0A" w14:textId="77777777" w:rsidR="00D00FE2" w:rsidRPr="00EF7FA6" w:rsidRDefault="006F7B3D" w:rsidP="005B6517">
      <w:pPr>
        <w:rPr>
          <w:i/>
          <w:color w:val="156082" w:themeColor="accent1"/>
        </w:rPr>
      </w:pPr>
      <w:r w:rsidRPr="00EF7FA6">
        <w:rPr>
          <w:i/>
          <w:color w:val="156082" w:themeColor="accent1"/>
        </w:rPr>
        <w:t>Door</w:t>
      </w:r>
      <w:r w:rsidR="00C60881" w:rsidRPr="00EF7FA6">
        <w:rPr>
          <w:i/>
          <w:color w:val="156082" w:themeColor="accent1"/>
        </w:rPr>
        <w:t xml:space="preserve"> het opstellen en ten uitvoer brengen van het </w:t>
      </w:r>
      <w:r w:rsidR="006F0628" w:rsidRPr="00EF7FA6">
        <w:rPr>
          <w:i/>
          <w:color w:val="156082" w:themeColor="accent1"/>
        </w:rPr>
        <w:t>MWA</w:t>
      </w:r>
      <w:r w:rsidR="00C60881" w:rsidRPr="00EF7FA6">
        <w:rPr>
          <w:i/>
          <w:color w:val="156082" w:themeColor="accent1"/>
        </w:rPr>
        <w:t xml:space="preserve"> worden per bedrijf zoveel mogelijk incidenten en maatregelen </w:t>
      </w:r>
      <w:r w:rsidR="00432C51" w:rsidRPr="00EF7FA6">
        <w:rPr>
          <w:i/>
          <w:color w:val="156082" w:themeColor="accent1"/>
        </w:rPr>
        <w:t>tegen meeuwen</w:t>
      </w:r>
      <w:r w:rsidR="00C60881" w:rsidRPr="00EF7FA6">
        <w:rPr>
          <w:i/>
          <w:color w:val="156082" w:themeColor="accent1"/>
        </w:rPr>
        <w:t xml:space="preserve"> voorkomen.</w:t>
      </w:r>
      <w:r w:rsidR="00661351" w:rsidRPr="00EF7FA6">
        <w:rPr>
          <w:i/>
          <w:color w:val="156082" w:themeColor="accent1"/>
        </w:rPr>
        <w:t xml:space="preserve"> </w:t>
      </w:r>
    </w:p>
    <w:p w14:paraId="35698D48" w14:textId="77777777" w:rsidR="00D00FE2" w:rsidRPr="00EF7FA6" w:rsidRDefault="00D00FE2" w:rsidP="005B6517">
      <w:pPr>
        <w:rPr>
          <w:i/>
          <w:color w:val="156082" w:themeColor="accent1"/>
        </w:rPr>
      </w:pPr>
    </w:p>
    <w:p w14:paraId="61CB6788" w14:textId="1F19A206" w:rsidR="00C55545" w:rsidRPr="00180CCF" w:rsidRDefault="00661351" w:rsidP="00D00FE2">
      <w:pPr>
        <w:pBdr>
          <w:top w:val="single" w:sz="18" w:space="1" w:color="FF0000"/>
          <w:left w:val="single" w:sz="18" w:space="4" w:color="FF0000"/>
          <w:bottom w:val="single" w:sz="18" w:space="1" w:color="FF0000"/>
          <w:right w:val="single" w:sz="18" w:space="4" w:color="FF0000"/>
        </w:pBdr>
        <w:rPr>
          <w:b/>
          <w:bCs/>
          <w:i/>
          <w:iCs/>
        </w:rPr>
      </w:pPr>
      <w:r w:rsidRPr="00EF7FA6">
        <w:rPr>
          <w:b/>
          <w:i/>
          <w:color w:val="156082" w:themeColor="accent1"/>
        </w:rPr>
        <w:t>Overal waar over ‘meeuwen’ gesproken wordt, worden uitsluitend zilvermeeuwen en kleine mantelmeeuwen bedoeld.</w:t>
      </w:r>
    </w:p>
    <w:p w14:paraId="534FA844" w14:textId="2E787165" w:rsidR="00C55545" w:rsidRPr="00A26EB5" w:rsidDel="00D64606" w:rsidRDefault="00A26EB5" w:rsidP="00A26EB5">
      <w:pPr>
        <w:pStyle w:val="Kop2"/>
      </w:pPr>
      <w:bookmarkStart w:id="18" w:name="_Toc185594463"/>
      <w:bookmarkStart w:id="19" w:name="_Toc215042935"/>
      <w:r w:rsidDel="00D64606">
        <w:t xml:space="preserve">1.1 </w:t>
      </w:r>
      <w:r w:rsidR="00C55545" w:rsidRPr="00A26EB5" w:rsidDel="00D64606">
        <w:t>Aanleiding</w:t>
      </w:r>
      <w:bookmarkEnd w:id="18"/>
      <w:bookmarkEnd w:id="19"/>
    </w:p>
    <w:p w14:paraId="616850BE" w14:textId="75619091" w:rsidR="0041233A" w:rsidRPr="00EF7FA6" w:rsidDel="00D64606" w:rsidRDefault="00980682" w:rsidP="005B6517">
      <w:pPr>
        <w:rPr>
          <w:i/>
          <w:color w:val="156082" w:themeColor="accent1"/>
        </w:rPr>
      </w:pPr>
      <w:bookmarkStart w:id="20" w:name="_Toc12898033"/>
      <w:bookmarkStart w:id="21" w:name="_Toc22124533"/>
      <w:bookmarkStart w:id="22" w:name="_Toc534360595"/>
      <w:bookmarkStart w:id="23" w:name="_Toc534362645"/>
      <w:bookmarkEnd w:id="17"/>
      <w:r w:rsidRPr="00EF7FA6" w:rsidDel="00D64606">
        <w:rPr>
          <w:i/>
          <w:color w:val="156082" w:themeColor="accent1"/>
        </w:rPr>
        <w:t>Sinds 2022</w:t>
      </w:r>
      <w:r w:rsidR="00C55545" w:rsidRPr="00EF7FA6" w:rsidDel="00D64606">
        <w:rPr>
          <w:i/>
          <w:color w:val="156082" w:themeColor="accent1"/>
        </w:rPr>
        <w:t xml:space="preserve"> kan een bedrijf dat bepaalde maatregelen wil uitvoeren tegen overlast van meeuwen dit alleen nog doen op basis van een maatwerkadvies dat het ieder jaar laat opstellen door een ter zake kundige. </w:t>
      </w:r>
    </w:p>
    <w:p w14:paraId="5C153DB9" w14:textId="3AF3FBE5" w:rsidR="004B2B97" w:rsidRPr="00EF7FA6" w:rsidDel="00D64606" w:rsidRDefault="004B2B97" w:rsidP="005B6517">
      <w:pPr>
        <w:rPr>
          <w:i/>
          <w:color w:val="156082" w:themeColor="accent1"/>
        </w:rPr>
      </w:pPr>
    </w:p>
    <w:p w14:paraId="498747A1" w14:textId="3E37E696" w:rsidR="0041233A" w:rsidRPr="00EF7FA6" w:rsidDel="00D64606" w:rsidRDefault="004B2B97" w:rsidP="005B6517">
      <w:pPr>
        <w:rPr>
          <w:i/>
          <w:color w:val="156082" w:themeColor="accent1"/>
        </w:rPr>
      </w:pPr>
      <w:r w:rsidRPr="00EF7FA6" w:rsidDel="00D64606">
        <w:rPr>
          <w:i/>
          <w:color w:val="156082" w:themeColor="accent1"/>
        </w:rPr>
        <w:t xml:space="preserve">Het belang van het maatwerkadvies is dat er een integrale visie is op bedrijfsniveau. Daarvoor is het noodzakelijk dat een veiligheidsdeskundige en een ter zake kundig persoon </w:t>
      </w:r>
      <w:r w:rsidR="00DA6891" w:rsidRPr="00EF7FA6" w:rsidDel="00D64606">
        <w:rPr>
          <w:i/>
          <w:color w:val="156082" w:themeColor="accent1"/>
        </w:rPr>
        <w:t>m</w:t>
      </w:r>
      <w:r w:rsidRPr="00EF7FA6" w:rsidDel="00D64606">
        <w:rPr>
          <w:i/>
          <w:color w:val="156082" w:themeColor="accent1"/>
        </w:rPr>
        <w:t xml:space="preserve">et relevante kennis op het gebied van </w:t>
      </w:r>
      <w:r w:rsidRPr="00EF7FA6" w:rsidDel="00D64606">
        <w:rPr>
          <w:i/>
          <w:iCs/>
          <w:color w:val="156082" w:themeColor="accent1"/>
        </w:rPr>
        <w:t>meeu</w:t>
      </w:r>
      <w:r w:rsidR="00CB2FB5">
        <w:rPr>
          <w:i/>
          <w:iCs/>
          <w:color w:val="156082" w:themeColor="accent1"/>
        </w:rPr>
        <w:t>wen</w:t>
      </w:r>
      <w:r w:rsidR="00BB7771">
        <w:rPr>
          <w:rStyle w:val="Voetnootmarkering"/>
          <w:i/>
          <w:iCs/>
          <w:color w:val="156082" w:themeColor="accent1"/>
        </w:rPr>
        <w:footnoteReference w:id="3"/>
      </w:r>
      <w:r w:rsidRPr="00EF7FA6" w:rsidDel="00D64606">
        <w:rPr>
          <w:i/>
          <w:color w:val="156082" w:themeColor="accent1"/>
        </w:rPr>
        <w:t xml:space="preserve"> alle potentiële risicovolle situaties/plekken doorlichten aan de hand van de escalatieladder uit het faunabeheerplan. Op deze manier wordt per risicovolle plek bekeken en vastgelegd welke maatregelen worden ingezet. De maatregelen zullen ten eerste gericht zijn op preventie (weren), om te voorkomen dat er broedvogels aanwezig zijn op risicovolle plekken. Indien meeuwen toch tot broeden overgaan op deze risicovolle plekken, mogen de nesten onder specifieke randvoorwaarden worden verplaatst en in uitzonderlijke gevallen worden vernield. Het MWA beschrijft niet alleen maatregelen gericht tegen meeuwen, maar geeft ook informatie over beschermende maatregelen en voorlichting voor werknemers en bezoekers. </w:t>
      </w:r>
    </w:p>
    <w:p w14:paraId="5ADDBBCB" w14:textId="0165975F" w:rsidR="001B502D" w:rsidRPr="00A26EB5" w:rsidDel="00D64606" w:rsidRDefault="00A26EB5" w:rsidP="00A26EB5">
      <w:pPr>
        <w:pStyle w:val="Kop2"/>
      </w:pPr>
      <w:bookmarkStart w:id="24" w:name="_Toc215042936"/>
      <w:r w:rsidDel="00D64606">
        <w:t xml:space="preserve">1.2 </w:t>
      </w:r>
      <w:r w:rsidR="001B502D" w:rsidRPr="00A26EB5" w:rsidDel="00D64606">
        <w:t>Doel</w:t>
      </w:r>
      <w:bookmarkEnd w:id="24"/>
    </w:p>
    <w:p w14:paraId="5FDF3FEB" w14:textId="1688F780" w:rsidR="006F197D" w:rsidRPr="00EF7FA6" w:rsidDel="00D64606" w:rsidRDefault="00C55545" w:rsidP="005B6517">
      <w:pPr>
        <w:rPr>
          <w:i/>
          <w:color w:val="156082" w:themeColor="accent1"/>
        </w:rPr>
      </w:pPr>
      <w:r w:rsidRPr="00EF7FA6" w:rsidDel="00D64606">
        <w:rPr>
          <w:i/>
          <w:color w:val="156082" w:themeColor="accent1"/>
        </w:rPr>
        <w:t>Het doel van het maatwerkadvies is</w:t>
      </w:r>
      <w:r w:rsidR="006F197D" w:rsidRPr="00EF7FA6" w:rsidDel="00D64606">
        <w:rPr>
          <w:i/>
          <w:color w:val="156082" w:themeColor="accent1"/>
        </w:rPr>
        <w:t>:</w:t>
      </w:r>
    </w:p>
    <w:p w14:paraId="7E6B727E" w14:textId="4A990E6A" w:rsidR="005047CC" w:rsidRPr="00EF7FA6" w:rsidDel="00D64606" w:rsidRDefault="005047CC" w:rsidP="005047CC">
      <w:pPr>
        <w:pStyle w:val="Lijstalinea"/>
        <w:numPr>
          <w:ilvl w:val="0"/>
          <w:numId w:val="28"/>
        </w:numPr>
        <w:rPr>
          <w:i/>
          <w:color w:val="156082" w:themeColor="accent1"/>
        </w:rPr>
      </w:pPr>
      <w:r w:rsidRPr="00EF7FA6" w:rsidDel="00D64606">
        <w:rPr>
          <w:i/>
          <w:color w:val="156082" w:themeColor="accent1"/>
        </w:rPr>
        <w:t>Het evalueren van de uitgevoerde preventieve maatregelen in het voorgaande jaar;</w:t>
      </w:r>
    </w:p>
    <w:p w14:paraId="1E122456" w14:textId="3B9B5603" w:rsidR="00BD5D2A" w:rsidRPr="00EF7FA6" w:rsidDel="00D64606" w:rsidRDefault="00BD5D2A" w:rsidP="005047CC">
      <w:pPr>
        <w:pStyle w:val="Lijstalinea"/>
        <w:numPr>
          <w:ilvl w:val="0"/>
          <w:numId w:val="28"/>
        </w:numPr>
        <w:rPr>
          <w:i/>
          <w:color w:val="156082" w:themeColor="accent1"/>
        </w:rPr>
      </w:pPr>
      <w:r w:rsidRPr="00EF7FA6" w:rsidDel="00D64606">
        <w:rPr>
          <w:i/>
          <w:color w:val="156082" w:themeColor="accent1"/>
        </w:rPr>
        <w:t>Het evalueren van de uitgevoerde opzettelijk storende maatregelen in het voorgaande jaar;</w:t>
      </w:r>
    </w:p>
    <w:p w14:paraId="5836D3AB" w14:textId="7CF82DCE" w:rsidR="00743D22" w:rsidRPr="00EF7FA6" w:rsidDel="00D64606" w:rsidRDefault="006F197D" w:rsidP="006F197D">
      <w:pPr>
        <w:pStyle w:val="Lijstalinea"/>
        <w:numPr>
          <w:ilvl w:val="0"/>
          <w:numId w:val="28"/>
        </w:numPr>
        <w:rPr>
          <w:i/>
          <w:color w:val="156082" w:themeColor="accent1"/>
        </w:rPr>
      </w:pPr>
      <w:r w:rsidRPr="00EF7FA6" w:rsidDel="00D64606">
        <w:rPr>
          <w:i/>
          <w:color w:val="156082" w:themeColor="accent1"/>
        </w:rPr>
        <w:lastRenderedPageBreak/>
        <w:t>Het evalueren van de</w:t>
      </w:r>
      <w:r w:rsidR="00743D22" w:rsidRPr="00EF7FA6" w:rsidDel="00D64606">
        <w:rPr>
          <w:i/>
          <w:color w:val="156082" w:themeColor="accent1"/>
        </w:rPr>
        <w:t xml:space="preserve"> voorgekomen incidenten in het voorgaande jaar;</w:t>
      </w:r>
    </w:p>
    <w:p w14:paraId="1C243286" w14:textId="4B10CC65" w:rsidR="00735AA7" w:rsidRPr="00EF7FA6" w:rsidDel="00D64606" w:rsidRDefault="00743D22" w:rsidP="006F197D">
      <w:pPr>
        <w:pStyle w:val="Lijstalinea"/>
        <w:numPr>
          <w:ilvl w:val="0"/>
          <w:numId w:val="28"/>
        </w:numPr>
        <w:rPr>
          <w:i/>
          <w:color w:val="156082" w:themeColor="accent1"/>
        </w:rPr>
      </w:pPr>
      <w:r w:rsidRPr="00EF7FA6" w:rsidDel="00D64606">
        <w:rPr>
          <w:i/>
          <w:color w:val="156082" w:themeColor="accent1"/>
        </w:rPr>
        <w:t xml:space="preserve">Het </w:t>
      </w:r>
      <w:r w:rsidR="00426EC1" w:rsidRPr="00EF7FA6" w:rsidDel="00D64606">
        <w:rPr>
          <w:i/>
          <w:color w:val="156082" w:themeColor="accent1"/>
        </w:rPr>
        <w:t xml:space="preserve">duidelijk in kaart brengen </w:t>
      </w:r>
      <w:r w:rsidRPr="00EF7FA6" w:rsidDel="00D64606">
        <w:rPr>
          <w:i/>
          <w:color w:val="156082" w:themeColor="accent1"/>
        </w:rPr>
        <w:t>van risicovolle locaties voor het aankomende broedseizoen;</w:t>
      </w:r>
      <w:r w:rsidR="00882984" w:rsidRPr="00EF7FA6" w:rsidDel="00D64606">
        <w:rPr>
          <w:i/>
          <w:color w:val="156082" w:themeColor="accent1"/>
        </w:rPr>
        <w:t xml:space="preserve"> </w:t>
      </w:r>
    </w:p>
    <w:p w14:paraId="77173FA5" w14:textId="2474C29E" w:rsidR="003A2687" w:rsidRPr="00EF7FA6" w:rsidDel="00D64606" w:rsidRDefault="003A2687" w:rsidP="003A2687">
      <w:pPr>
        <w:pStyle w:val="Lijstalinea"/>
        <w:numPr>
          <w:ilvl w:val="0"/>
          <w:numId w:val="28"/>
        </w:numPr>
        <w:rPr>
          <w:i/>
          <w:color w:val="156082" w:themeColor="accent1"/>
        </w:rPr>
      </w:pPr>
      <w:r w:rsidRPr="00EF7FA6" w:rsidDel="00D64606">
        <w:rPr>
          <w:i/>
          <w:color w:val="156082" w:themeColor="accent1"/>
        </w:rPr>
        <w:t>Het in kaart brengen van broedgelegenheid;</w:t>
      </w:r>
    </w:p>
    <w:p w14:paraId="7E122E4A" w14:textId="5FCBF092" w:rsidR="00872429" w:rsidRPr="00EF7FA6" w:rsidDel="00D64606" w:rsidRDefault="00872429" w:rsidP="006F197D">
      <w:pPr>
        <w:pStyle w:val="Lijstalinea"/>
        <w:numPr>
          <w:ilvl w:val="0"/>
          <w:numId w:val="28"/>
        </w:numPr>
        <w:rPr>
          <w:i/>
          <w:color w:val="156082" w:themeColor="accent1"/>
        </w:rPr>
      </w:pPr>
      <w:r w:rsidRPr="00EF7FA6" w:rsidDel="00D64606">
        <w:rPr>
          <w:i/>
          <w:color w:val="156082" w:themeColor="accent1"/>
        </w:rPr>
        <w:t>Het beschrijven van de te nemen preventieve en specifieke maatregelen per risicovolle locatie</w:t>
      </w:r>
      <w:r w:rsidR="00BA30EB" w:rsidRPr="00EF7FA6" w:rsidDel="00D64606">
        <w:rPr>
          <w:i/>
          <w:color w:val="156082" w:themeColor="accent1"/>
        </w:rPr>
        <w:t>;</w:t>
      </w:r>
    </w:p>
    <w:p w14:paraId="6D672C3A" w14:textId="7093E307" w:rsidR="00CD792B" w:rsidRPr="00EF7FA6" w:rsidDel="00D64606" w:rsidRDefault="00CD792B" w:rsidP="00CD792B">
      <w:pPr>
        <w:pStyle w:val="Lijstalinea"/>
        <w:numPr>
          <w:ilvl w:val="0"/>
          <w:numId w:val="28"/>
        </w:numPr>
        <w:rPr>
          <w:i/>
          <w:color w:val="156082" w:themeColor="accent1"/>
        </w:rPr>
      </w:pPr>
      <w:r w:rsidRPr="00EF7FA6" w:rsidDel="00D64606">
        <w:rPr>
          <w:i/>
          <w:color w:val="156082" w:themeColor="accent1"/>
        </w:rPr>
        <w:t xml:space="preserve">Het geven van een inschatting van het verwachte aantal te verplaatsen </w:t>
      </w:r>
      <w:r w:rsidR="003A2687" w:rsidRPr="00EF7FA6" w:rsidDel="00D64606">
        <w:rPr>
          <w:i/>
          <w:color w:val="156082" w:themeColor="accent1"/>
        </w:rPr>
        <w:t xml:space="preserve">en te vernielen </w:t>
      </w:r>
      <w:r w:rsidRPr="00EF7FA6" w:rsidDel="00D64606">
        <w:rPr>
          <w:i/>
          <w:color w:val="156082" w:themeColor="accent1"/>
        </w:rPr>
        <w:t>nesten;</w:t>
      </w:r>
    </w:p>
    <w:p w14:paraId="29066CF7" w14:textId="708FD872" w:rsidR="0022346F" w:rsidRPr="00EF7FA6" w:rsidDel="00D64606" w:rsidRDefault="0022346F" w:rsidP="006F197D">
      <w:pPr>
        <w:pStyle w:val="Lijstalinea"/>
        <w:numPr>
          <w:ilvl w:val="0"/>
          <w:numId w:val="28"/>
        </w:numPr>
        <w:rPr>
          <w:i/>
          <w:color w:val="156082" w:themeColor="accent1"/>
        </w:rPr>
      </w:pPr>
      <w:r w:rsidRPr="00EF7FA6" w:rsidDel="00D64606">
        <w:rPr>
          <w:i/>
          <w:color w:val="156082" w:themeColor="accent1"/>
        </w:rPr>
        <w:t>Het uitvoeren van een broedparen telling.</w:t>
      </w:r>
    </w:p>
    <w:p w14:paraId="256E4B04" w14:textId="596F7770" w:rsidR="00255B17" w:rsidRPr="00EF7FA6" w:rsidDel="00D64606" w:rsidRDefault="00255B17" w:rsidP="00380E76">
      <w:pPr>
        <w:rPr>
          <w:i/>
          <w:color w:val="156082" w:themeColor="accent1"/>
        </w:rPr>
      </w:pPr>
    </w:p>
    <w:p w14:paraId="75A01E8C" w14:textId="48B50000" w:rsidR="00380E76" w:rsidRPr="00EF7FA6" w:rsidDel="00D64606" w:rsidRDefault="00380E76" w:rsidP="00380E76">
      <w:pPr>
        <w:rPr>
          <w:i/>
          <w:color w:val="156082" w:themeColor="accent1"/>
        </w:rPr>
      </w:pPr>
      <w:r w:rsidRPr="00EF7FA6" w:rsidDel="00D64606">
        <w:rPr>
          <w:i/>
          <w:color w:val="156082" w:themeColor="accent1"/>
        </w:rPr>
        <w:t xml:space="preserve">Zie voor alle </w:t>
      </w:r>
      <w:r w:rsidRPr="00EE0B03" w:rsidDel="00D64606">
        <w:rPr>
          <w:i/>
          <w:color w:val="156082" w:themeColor="accent1"/>
        </w:rPr>
        <w:t xml:space="preserve">indieningsvereisten </w:t>
      </w:r>
      <w:r w:rsidR="009D7381" w:rsidRPr="00EE0B03" w:rsidDel="00D64606">
        <w:rPr>
          <w:i/>
          <w:color w:val="156082" w:themeColor="accent1"/>
        </w:rPr>
        <w:t xml:space="preserve">hoofdstuk </w:t>
      </w:r>
      <w:r w:rsidR="00EE0B03" w:rsidRPr="00EE0B03">
        <w:rPr>
          <w:i/>
          <w:color w:val="156082" w:themeColor="accent1"/>
        </w:rPr>
        <w:t>7</w:t>
      </w:r>
      <w:r w:rsidRPr="00EE0B03" w:rsidDel="00D64606">
        <w:rPr>
          <w:i/>
          <w:color w:val="156082" w:themeColor="accent1"/>
        </w:rPr>
        <w:t>.</w:t>
      </w:r>
      <w:r w:rsidRPr="00EF7FA6" w:rsidDel="00D64606">
        <w:rPr>
          <w:i/>
          <w:color w:val="156082" w:themeColor="accent1"/>
        </w:rPr>
        <w:t xml:space="preserve"> </w:t>
      </w:r>
    </w:p>
    <w:p w14:paraId="7D71C4E2" w14:textId="77777777" w:rsidR="00380E76" w:rsidRPr="00136DD0" w:rsidRDefault="00380E76" w:rsidP="005B6517"/>
    <w:p w14:paraId="4434B292" w14:textId="22C3B559" w:rsidR="00D500F7" w:rsidRDefault="00416A28" w:rsidP="00D500F7">
      <w:pPr>
        <w:pStyle w:val="Kop1"/>
      </w:pPr>
      <w:bookmarkStart w:id="25" w:name="_Toc9591908"/>
      <w:bookmarkStart w:id="26" w:name="_Toc12890200"/>
      <w:bookmarkStart w:id="27" w:name="_Toc12898034"/>
      <w:bookmarkStart w:id="28" w:name="_Toc22124534"/>
      <w:bookmarkStart w:id="29" w:name="_Toc185594464"/>
      <w:bookmarkEnd w:id="20"/>
      <w:bookmarkEnd w:id="21"/>
      <w:r>
        <w:br w:type="page"/>
      </w:r>
      <w:bookmarkStart w:id="30" w:name="_Toc215042937"/>
      <w:bookmarkStart w:id="31" w:name="_Toc12890202"/>
      <w:bookmarkStart w:id="32" w:name="_Toc12898036"/>
      <w:bookmarkStart w:id="33" w:name="_Toc22124536"/>
      <w:bookmarkStart w:id="34" w:name="_Toc36043407"/>
      <w:bookmarkEnd w:id="25"/>
      <w:bookmarkEnd w:id="26"/>
      <w:bookmarkEnd w:id="27"/>
      <w:bookmarkEnd w:id="28"/>
      <w:bookmarkEnd w:id="29"/>
      <w:r w:rsidR="00D500F7">
        <w:lastRenderedPageBreak/>
        <w:t>2</w:t>
      </w:r>
      <w:r w:rsidR="00D500F7">
        <w:tab/>
        <w:t>Escalatieladder</w:t>
      </w:r>
      <w:bookmarkEnd w:id="30"/>
    </w:p>
    <w:p w14:paraId="34B36CAC" w14:textId="368B300F" w:rsidR="00D500F7" w:rsidRPr="00136DD0" w:rsidRDefault="00D500F7" w:rsidP="00D500F7">
      <w:pPr>
        <w:pStyle w:val="Kop2"/>
      </w:pPr>
      <w:bookmarkStart w:id="35" w:name="_Toc185594472"/>
      <w:bookmarkStart w:id="36" w:name="_Toc215042938"/>
      <w:r>
        <w:t xml:space="preserve">2.1 </w:t>
      </w:r>
      <w:r w:rsidRPr="00136DD0">
        <w:t>Uitgangspunt</w:t>
      </w:r>
      <w:bookmarkEnd w:id="35"/>
      <w:bookmarkEnd w:id="36"/>
    </w:p>
    <w:p w14:paraId="625CCFF5" w14:textId="77777777" w:rsidR="00D500F7" w:rsidRDefault="00D500F7" w:rsidP="00D500F7"/>
    <w:p w14:paraId="1DA2E32A" w14:textId="55DD1EC5" w:rsidR="00D500F7" w:rsidRPr="00A5090E" w:rsidRDefault="00D500F7" w:rsidP="00D500F7">
      <w:pPr>
        <w:rPr>
          <w:i/>
          <w:color w:val="156082" w:themeColor="accent1"/>
        </w:rPr>
      </w:pPr>
      <w:r w:rsidRPr="00E07A29">
        <w:rPr>
          <w:i/>
          <w:color w:val="156082" w:themeColor="accent1"/>
        </w:rPr>
        <w:t>Op het bedrijventerrein kunnen nesten worden aangetroffen</w:t>
      </w:r>
      <w:r w:rsidRPr="00E07A29" w:rsidDel="00D620EE">
        <w:rPr>
          <w:i/>
          <w:color w:val="156082" w:themeColor="accent1"/>
        </w:rPr>
        <w:t xml:space="preserve"> </w:t>
      </w:r>
      <w:r w:rsidRPr="00E07A29">
        <w:rPr>
          <w:i/>
          <w:color w:val="156082" w:themeColor="accent1"/>
        </w:rPr>
        <w:t>die ertoe kunnen leiden dat het in de Omgevingswet benoemde belang van de openbare veiligheid in het geding kan komen. Middels een door de FBEZH goedgekeurd maatwerkadvies is</w:t>
      </w:r>
      <w:r w:rsidRPr="00E07A29" w:rsidDel="007A2671">
        <w:rPr>
          <w:color w:val="156082" w:themeColor="accent1"/>
        </w:rPr>
        <w:t xml:space="preserve"> </w:t>
      </w:r>
      <w:r w:rsidRPr="00E07A29">
        <w:rPr>
          <w:i/>
          <w:color w:val="156082" w:themeColor="accent1"/>
        </w:rPr>
        <w:t>een bedrijf bevoegd om risicovolle plekken vrij te houden van de meeuwen. Dit geldt ook als dit ertoe leidt dat broedende meeuwen verstoord worden</w:t>
      </w:r>
      <w:r>
        <w:rPr>
          <w:i/>
          <w:color w:val="156082" w:themeColor="accent1"/>
        </w:rPr>
        <w:t xml:space="preserve"> in combinatie met het </w:t>
      </w:r>
      <w:r w:rsidRPr="00E07A29">
        <w:rPr>
          <w:i/>
          <w:color w:val="156082" w:themeColor="accent1"/>
        </w:rPr>
        <w:t>verplaats</w:t>
      </w:r>
      <w:r>
        <w:rPr>
          <w:i/>
          <w:color w:val="156082" w:themeColor="accent1"/>
        </w:rPr>
        <w:t>en van nesten</w:t>
      </w:r>
      <w:r w:rsidRPr="00E07A29">
        <w:rPr>
          <w:i/>
          <w:color w:val="156082" w:themeColor="accent1"/>
        </w:rPr>
        <w:t xml:space="preserve"> en/of in uitzonderlijke gevallen </w:t>
      </w:r>
      <w:r>
        <w:rPr>
          <w:i/>
          <w:color w:val="156082" w:themeColor="accent1"/>
        </w:rPr>
        <w:t xml:space="preserve">het vernielen van </w:t>
      </w:r>
      <w:r w:rsidRPr="00E07A29">
        <w:rPr>
          <w:i/>
          <w:color w:val="156082" w:themeColor="accent1"/>
        </w:rPr>
        <w:t xml:space="preserve">een nest. Het broedvrijhouden van risicovolle plekken wordt strikt uitgevoerd volgens de escalatieladder zoals beschreven in het Faunabeheerplan meeuwen havengebied Rotterdam 2025 - 2030 (zie bijlage 3). Het verplaatsen of vernielen van </w:t>
      </w:r>
      <w:r w:rsidRPr="00A5090E">
        <w:rPr>
          <w:i/>
          <w:color w:val="156082" w:themeColor="accent1"/>
        </w:rPr>
        <w:t xml:space="preserve">nesten is enkel toegestaan voor de </w:t>
      </w:r>
      <w:r w:rsidRPr="00A5090E">
        <w:rPr>
          <w:b/>
          <w:i/>
          <w:color w:val="156082" w:themeColor="accent1"/>
        </w:rPr>
        <w:t>zilvermeeuw en de kleine mantelmeeuw.</w:t>
      </w:r>
      <w:r w:rsidRPr="00A5090E">
        <w:rPr>
          <w:i/>
          <w:color w:val="156082" w:themeColor="accent1"/>
        </w:rPr>
        <w:t xml:space="preserve"> </w:t>
      </w:r>
    </w:p>
    <w:p w14:paraId="0CF19116" w14:textId="1EF25871" w:rsidR="00D500F7" w:rsidRPr="00A5090E" w:rsidRDefault="00BF7F3A" w:rsidP="00D500F7">
      <w:pPr>
        <w:rPr>
          <w:ins w:id="37" w:author="Viviane Ampt" w:date="2025-11-03T14:23:00Z" w16du:dateUtc="2025-11-03T13:23:00Z"/>
          <w:i/>
          <w:color w:val="156082" w:themeColor="accent1"/>
        </w:rPr>
      </w:pPr>
      <w:ins w:id="38" w:author="Viviane Ampt" w:date="2025-11-03T14:23:00Z" w16du:dateUtc="2025-11-03T13:23:00Z">
        <w:r w:rsidRPr="00E07A29">
          <w:rPr>
            <w:i/>
            <w:iCs/>
            <w:noProof/>
            <w:color w:val="156082" w:themeColor="accent1"/>
          </w:rPr>
          <mc:AlternateContent>
            <mc:Choice Requires="wps">
              <w:drawing>
                <wp:anchor distT="45720" distB="45720" distL="114300" distR="114300" simplePos="0" relativeHeight="251661824" behindDoc="0" locked="0" layoutInCell="1" allowOverlap="1" wp14:anchorId="4975811F" wp14:editId="6D55203A">
                  <wp:simplePos x="0" y="0"/>
                  <wp:positionH relativeFrom="column">
                    <wp:posOffset>41910</wp:posOffset>
                  </wp:positionH>
                  <wp:positionV relativeFrom="paragraph">
                    <wp:posOffset>262890</wp:posOffset>
                  </wp:positionV>
                  <wp:extent cx="5681980" cy="3025775"/>
                  <wp:effectExtent l="19050" t="19050" r="13970" b="222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025775"/>
                          </a:xfrm>
                          <a:prstGeom prst="rect">
                            <a:avLst/>
                          </a:prstGeom>
                          <a:solidFill>
                            <a:srgbClr val="FFFFFF"/>
                          </a:solidFill>
                          <a:ln w="38100">
                            <a:solidFill>
                              <a:srgbClr val="EE0000"/>
                            </a:solidFill>
                            <a:miter lim="800000"/>
                            <a:headEnd/>
                            <a:tailEnd/>
                          </a:ln>
                        </wps:spPr>
                        <wps:txbx>
                          <w:txbxContent>
                            <w:p w14:paraId="653C0C02" w14:textId="77777777" w:rsidR="00D500F7" w:rsidRPr="00A5090E" w:rsidRDefault="00D500F7" w:rsidP="00D500F7">
                              <w:pPr>
                                <w:rPr>
                                  <w:b/>
                                  <w:i/>
                                  <w:color w:val="156082" w:themeColor="accent1"/>
                                </w:rPr>
                              </w:pPr>
                              <w:r w:rsidRPr="00A5090E">
                                <w:rPr>
                                  <w:b/>
                                  <w:i/>
                                  <w:color w:val="156082" w:themeColor="accent1"/>
                                </w:rPr>
                                <w:t>Verplaatsen geldt juridisch als vernielen</w:t>
                              </w:r>
                              <w:r>
                                <w:rPr>
                                  <w:b/>
                                  <w:i/>
                                  <w:color w:val="156082" w:themeColor="accent1"/>
                                </w:rPr>
                                <w:t>: start en afronding verplaatsen melden in Dora</w:t>
                              </w:r>
                            </w:p>
                            <w:p w14:paraId="4BA5A6D5" w14:textId="77777777" w:rsidR="00D500F7" w:rsidRPr="00A5090E" w:rsidRDefault="00D500F7" w:rsidP="00D500F7">
                              <w:pPr>
                                <w:rPr>
                                  <w:i/>
                                  <w:color w:val="156082" w:themeColor="accent1"/>
                                </w:rPr>
                              </w:pPr>
                              <w:r w:rsidRPr="00A5090E">
                                <w:rPr>
                                  <w:i/>
                                  <w:color w:val="156082" w:themeColor="accent1"/>
                                </w:rPr>
                                <w:t xml:space="preserve">Bij het verplaatsen van een nest kan niet worden uitgesloten dat een nest verloren gaat. Juridisch vallen daarom de te verplaatsten nesten onder de te vernielen nesten. </w:t>
                              </w:r>
                            </w:p>
                            <w:p w14:paraId="2CFE07C1" w14:textId="77777777" w:rsidR="00D500F7" w:rsidRPr="00A5090E" w:rsidRDefault="00D500F7" w:rsidP="00D500F7">
                              <w:pPr>
                                <w:rPr>
                                  <w:i/>
                                  <w:color w:val="156082" w:themeColor="accent1"/>
                                </w:rPr>
                              </w:pPr>
                              <w:r w:rsidRPr="00A5090E">
                                <w:rPr>
                                  <w:i/>
                                  <w:color w:val="156082" w:themeColor="accent1"/>
                                </w:rPr>
                                <w:t>In het faunabeheerplan is onderbouwd dat het totaal aantal te vernielen nesten in het havengebied van Rotterdam is beperkt tot het aantal van160 nesten per jaar, met een onderverdeling van maximaal 144 nesten van de kleine mantelmeeuw en maximaal 16 nesten van de zilvermeeuw.</w:t>
                              </w:r>
                            </w:p>
                            <w:p w14:paraId="287C50CE" w14:textId="3C0F67B3" w:rsidR="00D500F7" w:rsidRPr="00A5090E" w:rsidRDefault="00D500F7" w:rsidP="00D500F7">
                              <w:pPr>
                                <w:rPr>
                                  <w:i/>
                                  <w:color w:val="156082" w:themeColor="accent1"/>
                                </w:rPr>
                              </w:pPr>
                              <w:r w:rsidRPr="00A5090E">
                                <w:rPr>
                                  <w:i/>
                                  <w:color w:val="156082" w:themeColor="accent1"/>
                                </w:rPr>
                                <w:t>Dit betekent dat er in totaal ruimte is voor het verplaatsen én vernielen van deze 160 nesten. Het is daarom van belang dat het begin van elke verplaatsing van een nest wordt gemeld</w:t>
                              </w:r>
                              <w:r>
                                <w:rPr>
                                  <w:i/>
                                  <w:iCs/>
                                  <w:color w:val="156082" w:themeColor="accent1"/>
                                </w:rPr>
                                <w:t xml:space="preserve"> in Dora</w:t>
                              </w:r>
                              <w:r w:rsidRPr="00A5090E">
                                <w:rPr>
                                  <w:i/>
                                  <w:iCs/>
                                  <w:color w:val="156082" w:themeColor="accent1"/>
                                </w:rPr>
                                <w:t>.</w:t>
                              </w:r>
                              <w:r w:rsidRPr="00A5090E">
                                <w:rPr>
                                  <w:i/>
                                  <w:color w:val="156082" w:themeColor="accent1"/>
                                </w:rPr>
                                <w:t xml:space="preserve"> Als het nest met goed resultaat is verplaatst (dus niet verloren is gegaan), legt het geen beslag op dit aantal van 160 nesten. Vandaar dat het van nog meer belang is om na de laatste verplaatsing van een nest de afronding te melden</w:t>
                              </w:r>
                              <w:r>
                                <w:rPr>
                                  <w:i/>
                                  <w:color w:val="156082" w:themeColor="accent1"/>
                                </w:rPr>
                                <w:t xml:space="preserve"> </w:t>
                              </w:r>
                              <w:r>
                                <w:rPr>
                                  <w:i/>
                                  <w:iCs/>
                                  <w:color w:val="156082" w:themeColor="accent1"/>
                                </w:rPr>
                                <w:t>in Dora</w:t>
                              </w:r>
                              <w:r w:rsidRPr="00A5090E">
                                <w:rPr>
                                  <w:i/>
                                  <w:iCs/>
                                  <w:color w:val="156082" w:themeColor="accent1"/>
                                </w:rPr>
                                <w:t xml:space="preserve"> </w:t>
                              </w:r>
                              <w:r w:rsidRPr="00A5090E">
                                <w:rPr>
                                  <w:i/>
                                  <w:color w:val="156082" w:themeColor="accent1"/>
                                </w:rPr>
                                <w:t xml:space="preserve">met daarbij het resultaat. Deze meldingen zijn opgenomen in het verplaatsingsprotocol (zie paragraaf </w:t>
                              </w:r>
                              <w:r w:rsidR="002556A5">
                                <w:rPr>
                                  <w:i/>
                                  <w:color w:val="156082" w:themeColor="accent1"/>
                                </w:rPr>
                                <w:t>2.4</w:t>
                              </w:r>
                              <w:r w:rsidRPr="00A5090E">
                                <w:rPr>
                                  <w:i/>
                                  <w:color w:val="156082" w:themeColor="accent1"/>
                                </w:rPr>
                                <w:t xml:space="preserve"> onder b. en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5811F" id="_x0000_t202" coordsize="21600,21600" o:spt="202" path="m,l,21600r21600,l21600,xe">
                  <v:stroke joinstyle="miter"/>
                  <v:path gradientshapeok="t" o:connecttype="rect"/>
                </v:shapetype>
                <v:shape id="Tekstvak 2" o:spid="_x0000_s1026" type="#_x0000_t202" style="position:absolute;margin-left:3.3pt;margin-top:20.7pt;width:447.4pt;height:238.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" strokecolor="#e00" strokeweight="3pt">
                  <v:textbox>
                    <w:txbxContent>
                      <w:p w14:paraId="653C0C02" w14:textId="77777777" w:rsidR="00D500F7" w:rsidRPr="00A5090E" w:rsidRDefault="00D500F7" w:rsidP="00D500F7">
                        <w:pPr>
                          <w:rPr>
                            <w:b/>
                            <w:i/>
                            <w:color w:val="156082" w:themeColor="accent1"/>
                          </w:rPr>
                        </w:pPr>
                        <w:r w:rsidRPr="00A5090E">
                          <w:rPr>
                            <w:b/>
                            <w:i/>
                            <w:color w:val="156082" w:themeColor="accent1"/>
                          </w:rPr>
                          <w:t>Verplaatsen geldt juridisch als vernielen</w:t>
                        </w:r>
                        <w:r>
                          <w:rPr>
                            <w:b/>
                            <w:i/>
                            <w:color w:val="156082" w:themeColor="accent1"/>
                          </w:rPr>
                          <w:t>: start en afronding verplaatsen melden in Dora</w:t>
                        </w:r>
                      </w:p>
                      <w:p w14:paraId="4BA5A6D5" w14:textId="77777777" w:rsidR="00D500F7" w:rsidRPr="00A5090E" w:rsidRDefault="00D500F7" w:rsidP="00D500F7">
                        <w:pPr>
                          <w:rPr>
                            <w:i/>
                            <w:color w:val="156082" w:themeColor="accent1"/>
                          </w:rPr>
                        </w:pPr>
                        <w:r w:rsidRPr="00A5090E">
                          <w:rPr>
                            <w:i/>
                            <w:color w:val="156082" w:themeColor="accent1"/>
                          </w:rPr>
                          <w:t xml:space="preserve">Bij het verplaatsen van een nest kan niet worden uitgesloten dat een nest verloren gaat. Juridisch vallen daarom de te verplaatsten nesten onder de te vernielen nesten. </w:t>
                        </w:r>
                      </w:p>
                      <w:p w14:paraId="2CFE07C1" w14:textId="77777777" w:rsidR="00D500F7" w:rsidRPr="00A5090E" w:rsidRDefault="00D500F7" w:rsidP="00D500F7">
                        <w:pPr>
                          <w:rPr>
                            <w:i/>
                            <w:color w:val="156082" w:themeColor="accent1"/>
                          </w:rPr>
                        </w:pPr>
                        <w:r w:rsidRPr="00A5090E">
                          <w:rPr>
                            <w:i/>
                            <w:color w:val="156082" w:themeColor="accent1"/>
                          </w:rPr>
                          <w:t>In het faunabeheerplan is onderbouwd dat het totaal aantal te vernielen nesten in het havengebied van Rotterdam is beperkt tot het aantal van160 nesten per jaar, met een onderverdeling van maximaal 144 nesten van de kleine mantelmeeuw en maximaal 16 nesten van de zilvermeeuw.</w:t>
                        </w:r>
                      </w:p>
                      <w:p w14:paraId="287C50CE" w14:textId="3C0F67B3" w:rsidR="00D500F7" w:rsidRPr="00A5090E" w:rsidRDefault="00D500F7" w:rsidP="00D500F7">
                        <w:pPr>
                          <w:rPr>
                            <w:i/>
                            <w:color w:val="156082" w:themeColor="accent1"/>
                          </w:rPr>
                        </w:pPr>
                        <w:r w:rsidRPr="00A5090E">
                          <w:rPr>
                            <w:i/>
                            <w:color w:val="156082" w:themeColor="accent1"/>
                          </w:rPr>
                          <w:t>Dit betekent dat er in totaal ruimte is voor het verplaatsen én vernielen van deze 160 nesten. Het is daarom van belang dat het begin van elke verplaatsing van een nest wordt gemeld</w:t>
                        </w:r>
                        <w:r>
                          <w:rPr>
                            <w:i/>
                            <w:iCs/>
                            <w:color w:val="156082" w:themeColor="accent1"/>
                          </w:rPr>
                          <w:t xml:space="preserve"> in Dora</w:t>
                        </w:r>
                        <w:r w:rsidRPr="00A5090E">
                          <w:rPr>
                            <w:i/>
                            <w:iCs/>
                            <w:color w:val="156082" w:themeColor="accent1"/>
                          </w:rPr>
                          <w:t>.</w:t>
                        </w:r>
                        <w:r w:rsidRPr="00A5090E">
                          <w:rPr>
                            <w:i/>
                            <w:color w:val="156082" w:themeColor="accent1"/>
                          </w:rPr>
                          <w:t xml:space="preserve"> Als het nest met goed resultaat is verplaatst (dus niet verloren is gegaan), legt het geen beslag op dit aantal van 160 nesten. Vandaar dat het van nog meer belang is om na de laatste verplaatsing van een nest de afronding te melden</w:t>
                        </w:r>
                        <w:r>
                          <w:rPr>
                            <w:i/>
                            <w:color w:val="156082" w:themeColor="accent1"/>
                          </w:rPr>
                          <w:t xml:space="preserve"> </w:t>
                        </w:r>
                        <w:r>
                          <w:rPr>
                            <w:i/>
                            <w:iCs/>
                            <w:color w:val="156082" w:themeColor="accent1"/>
                          </w:rPr>
                          <w:t>in Dora</w:t>
                        </w:r>
                        <w:r w:rsidRPr="00A5090E">
                          <w:rPr>
                            <w:i/>
                            <w:iCs/>
                            <w:color w:val="156082" w:themeColor="accent1"/>
                          </w:rPr>
                          <w:t xml:space="preserve"> </w:t>
                        </w:r>
                        <w:r w:rsidRPr="00A5090E">
                          <w:rPr>
                            <w:i/>
                            <w:color w:val="156082" w:themeColor="accent1"/>
                          </w:rPr>
                          <w:t xml:space="preserve">met daarbij het resultaat. Deze meldingen zijn opgenomen in het verplaatsingsprotocol (zie paragraaf </w:t>
                        </w:r>
                        <w:r w:rsidR="002556A5">
                          <w:rPr>
                            <w:i/>
                            <w:color w:val="156082" w:themeColor="accent1"/>
                          </w:rPr>
                          <w:t>2.4</w:t>
                        </w:r>
                        <w:r w:rsidRPr="00A5090E">
                          <w:rPr>
                            <w:i/>
                            <w:color w:val="156082" w:themeColor="accent1"/>
                          </w:rPr>
                          <w:t xml:space="preserve"> onder b. en h.).</w:t>
                        </w:r>
                      </w:p>
                    </w:txbxContent>
                  </v:textbox>
                  <w10:wrap type="square"/>
                </v:shape>
              </w:pict>
            </mc:Fallback>
          </mc:AlternateContent>
        </w:r>
      </w:ins>
    </w:p>
    <w:p w14:paraId="2A57AFC4" w14:textId="77777777" w:rsidR="00D500F7" w:rsidRDefault="00D500F7" w:rsidP="00D500F7">
      <w:pPr>
        <w:rPr>
          <w:ins w:id="39" w:author="Viviane Ampt" w:date="2025-11-24T14:02:00Z" w16du:dateUtc="2025-11-24T13:02:00Z"/>
          <w:i/>
          <w:color w:val="156082" w:themeColor="accent1"/>
        </w:rPr>
      </w:pPr>
    </w:p>
    <w:p w14:paraId="00FEC394" w14:textId="1BB6BDFE" w:rsidR="00D500F7" w:rsidRPr="00A5090E" w:rsidRDefault="00D500F7" w:rsidP="00D500F7">
      <w:pPr>
        <w:rPr>
          <w:i/>
          <w:color w:val="156082" w:themeColor="accent1"/>
        </w:rPr>
      </w:pPr>
      <w:r w:rsidRPr="00A5090E">
        <w:rPr>
          <w:i/>
          <w:color w:val="156082" w:themeColor="accent1"/>
        </w:rPr>
        <w:t>Voor het broedvrij houden</w:t>
      </w:r>
      <w:r w:rsidR="00B77478">
        <w:rPr>
          <w:i/>
          <w:color w:val="156082" w:themeColor="accent1"/>
        </w:rPr>
        <w:t xml:space="preserve"> (zonder</w:t>
      </w:r>
      <w:r w:rsidR="00AD0A69">
        <w:rPr>
          <w:i/>
          <w:color w:val="156082" w:themeColor="accent1"/>
        </w:rPr>
        <w:t xml:space="preserve"> vrijvliegende</w:t>
      </w:r>
      <w:r w:rsidR="00B77478">
        <w:rPr>
          <w:i/>
          <w:color w:val="156082" w:themeColor="accent1"/>
        </w:rPr>
        <w:t xml:space="preserve"> jachtvogels)</w:t>
      </w:r>
      <w:r w:rsidRPr="00A5090E">
        <w:rPr>
          <w:i/>
          <w:color w:val="156082" w:themeColor="accent1"/>
        </w:rPr>
        <w:t xml:space="preserve"> geldt geen vergunningplicht, zolang er maar aantoonbaar volgens de geldende gedragscode van het Havenbedrijf Rotterdam wordt gewerkt. </w:t>
      </w:r>
      <w:r>
        <w:rPr>
          <w:i/>
          <w:color w:val="156082" w:themeColor="accent1"/>
        </w:rPr>
        <w:t>Dat houdt onder meer in dat o</w:t>
      </w:r>
      <w:r w:rsidRPr="00A5090E">
        <w:rPr>
          <w:i/>
          <w:color w:val="156082" w:themeColor="accent1"/>
        </w:rPr>
        <w:t>p de risicovolle plekken</w:t>
      </w:r>
      <w:r>
        <w:rPr>
          <w:i/>
          <w:color w:val="156082" w:themeColor="accent1"/>
        </w:rPr>
        <w:t xml:space="preserve"> allereerst</w:t>
      </w:r>
      <w:r w:rsidRPr="00A5090E">
        <w:rPr>
          <w:i/>
          <w:color w:val="156082" w:themeColor="accent1"/>
        </w:rPr>
        <w:t xml:space="preserve"> preventieve maatregelen </w:t>
      </w:r>
      <w:r>
        <w:rPr>
          <w:i/>
          <w:color w:val="156082" w:themeColor="accent1"/>
        </w:rPr>
        <w:t xml:space="preserve">worden </w:t>
      </w:r>
      <w:r w:rsidRPr="00A5090E">
        <w:rPr>
          <w:i/>
          <w:color w:val="156082" w:themeColor="accent1"/>
        </w:rPr>
        <w:t>getroffen om te voorkomen dat vogels hier gaan broeden.</w:t>
      </w:r>
    </w:p>
    <w:p w14:paraId="48A1C248" w14:textId="77777777" w:rsidR="00D500F7" w:rsidRPr="00A5090E" w:rsidRDefault="00D500F7" w:rsidP="00D500F7">
      <w:pPr>
        <w:rPr>
          <w:color w:val="156082" w:themeColor="accent1"/>
        </w:rPr>
      </w:pPr>
    </w:p>
    <w:p w14:paraId="00A722DF" w14:textId="77777777" w:rsidR="00D500F7" w:rsidRPr="00A5090E" w:rsidRDefault="00D500F7" w:rsidP="00D500F7">
      <w:pPr>
        <w:rPr>
          <w:i/>
          <w:color w:val="156082" w:themeColor="accent1"/>
        </w:rPr>
      </w:pPr>
      <w:r w:rsidRPr="00A5090E">
        <w:rPr>
          <w:i/>
          <w:color w:val="156082" w:themeColor="accent1"/>
        </w:rPr>
        <w:t>Het uitgangspunt bij de escalatieladder is dat minder ingrijpende maatregelen altijd eerst worden ingezet</w:t>
      </w:r>
      <w:r>
        <w:rPr>
          <w:i/>
          <w:color w:val="156082" w:themeColor="accent1"/>
        </w:rPr>
        <w:t>, behoudens de afwijkingsmogelijkheden zoals genoemd in paragraaf 6.6.2 van het faunabeheerplan (zie ook bijlage 3 bij dit maatwerkadvies)</w:t>
      </w:r>
      <w:r w:rsidRPr="00A5090E">
        <w:rPr>
          <w:i/>
          <w:color w:val="156082" w:themeColor="accent1"/>
        </w:rPr>
        <w:t>. Het volgende stappenplan dient gevolgd te worden:</w:t>
      </w:r>
    </w:p>
    <w:p w14:paraId="26F1745E" w14:textId="77777777" w:rsidR="00D500F7" w:rsidRPr="00A5090E" w:rsidRDefault="00D500F7" w:rsidP="00D500F7">
      <w:pPr>
        <w:rPr>
          <w:i/>
          <w:color w:val="156082" w:themeColor="accent1"/>
        </w:rPr>
      </w:pPr>
    </w:p>
    <w:p w14:paraId="180A0C33" w14:textId="076045A6" w:rsidR="00D500F7" w:rsidRPr="00A5090E" w:rsidRDefault="00D500F7" w:rsidP="00D500F7">
      <w:pPr>
        <w:numPr>
          <w:ilvl w:val="0"/>
          <w:numId w:val="1"/>
        </w:numPr>
        <w:rPr>
          <w:i/>
          <w:color w:val="156082" w:themeColor="accent1"/>
        </w:rPr>
      </w:pPr>
      <w:r w:rsidRPr="00A5090E">
        <w:rPr>
          <w:i/>
          <w:color w:val="156082" w:themeColor="accent1"/>
        </w:rPr>
        <w:lastRenderedPageBreak/>
        <w:t xml:space="preserve">Met behulp van de </w:t>
      </w:r>
      <w:r w:rsidRPr="00CB4A7B">
        <w:rPr>
          <w:i/>
          <w:color w:val="156082" w:themeColor="accent1"/>
        </w:rPr>
        <w:t>risicokaart in hoofdstuk 4 en bijlage 1 zijn</w:t>
      </w:r>
      <w:r w:rsidRPr="00A5090E">
        <w:rPr>
          <w:i/>
          <w:color w:val="156082" w:themeColor="accent1"/>
        </w:rPr>
        <w:t xml:space="preserve"> alle locaties en situaties </w:t>
      </w:r>
      <w:r>
        <w:rPr>
          <w:i/>
          <w:color w:val="156082" w:themeColor="accent1"/>
        </w:rPr>
        <w:t xml:space="preserve">van het bedrijf </w:t>
      </w:r>
      <w:r w:rsidRPr="00A5090E">
        <w:rPr>
          <w:i/>
          <w:color w:val="156082" w:themeColor="accent1"/>
        </w:rPr>
        <w:t>aangegeven waar de meeuwen niet mogen broeden in het belang van de openbare veiligheid.</w:t>
      </w:r>
    </w:p>
    <w:p w14:paraId="5482BB88" w14:textId="77777777" w:rsidR="00D500F7" w:rsidRPr="004C345E" w:rsidRDefault="00D500F7" w:rsidP="00D500F7">
      <w:pPr>
        <w:numPr>
          <w:ilvl w:val="0"/>
          <w:numId w:val="1"/>
        </w:numPr>
        <w:rPr>
          <w:i/>
          <w:color w:val="156082" w:themeColor="accent1"/>
        </w:rPr>
      </w:pPr>
      <w:r w:rsidRPr="004C345E">
        <w:rPr>
          <w:i/>
          <w:color w:val="156082" w:themeColor="accent1"/>
        </w:rPr>
        <w:t>Op de locaties waar de openbare veiligheid in het geding komt</w:t>
      </w:r>
      <w:r>
        <w:rPr>
          <w:i/>
          <w:color w:val="156082" w:themeColor="accent1"/>
        </w:rPr>
        <w:t>,</w:t>
      </w:r>
      <w:r w:rsidRPr="004C345E">
        <w:rPr>
          <w:i/>
          <w:color w:val="156082" w:themeColor="accent1"/>
        </w:rPr>
        <w:t xml:space="preserve"> dient voorkomen te worden dat hier vogels gaan broeden door het treffen van preventieve maatregelen.</w:t>
      </w:r>
    </w:p>
    <w:p w14:paraId="36613F0A" w14:textId="1B8AB79A" w:rsidR="00D500F7" w:rsidRPr="004C345E" w:rsidRDefault="00D500F7" w:rsidP="00D500F7">
      <w:pPr>
        <w:numPr>
          <w:ilvl w:val="0"/>
          <w:numId w:val="1"/>
        </w:numPr>
        <w:rPr>
          <w:i/>
          <w:color w:val="156082" w:themeColor="accent1"/>
        </w:rPr>
      </w:pPr>
      <w:r w:rsidRPr="004C345E">
        <w:rPr>
          <w:i/>
          <w:color w:val="156082" w:themeColor="accent1"/>
        </w:rPr>
        <w:t xml:space="preserve">Indien er ondanks de preventieve maatregelen toch nog meeuwen gaan broeden op risicovolle plekken </w:t>
      </w:r>
      <w:r>
        <w:rPr>
          <w:i/>
          <w:color w:val="156082" w:themeColor="accent1"/>
        </w:rPr>
        <w:t>kunnen, indien nodig,</w:t>
      </w:r>
      <w:r w:rsidRPr="004C345E">
        <w:rPr>
          <w:i/>
          <w:color w:val="156082" w:themeColor="accent1"/>
        </w:rPr>
        <w:t xml:space="preserve"> nesten verplaatst worden</w:t>
      </w:r>
      <w:r>
        <w:rPr>
          <w:i/>
          <w:color w:val="156082" w:themeColor="accent1"/>
        </w:rPr>
        <w:t xml:space="preserve">. Verplaatsing vindt plaats </w:t>
      </w:r>
      <w:r w:rsidRPr="004C345E">
        <w:rPr>
          <w:i/>
          <w:color w:val="156082" w:themeColor="accent1"/>
        </w:rPr>
        <w:t>conform het verplaatsingsprotocol uit het faunabeheerplan.</w:t>
      </w:r>
    </w:p>
    <w:p w14:paraId="4BBC30B5" w14:textId="77777777" w:rsidR="00D500F7" w:rsidRPr="000237AE" w:rsidRDefault="00D500F7" w:rsidP="00D500F7">
      <w:pPr>
        <w:numPr>
          <w:ilvl w:val="0"/>
          <w:numId w:val="1"/>
        </w:numPr>
        <w:rPr>
          <w:i/>
          <w:iCs/>
        </w:rPr>
      </w:pPr>
      <w:r w:rsidRPr="00280DCF">
        <w:rPr>
          <w:i/>
          <w:color w:val="156082" w:themeColor="accent1"/>
        </w:rPr>
        <w:t xml:space="preserve">Indien het verplaatsen fysiek niet mogelijk is en/of het risico op gevaar niet kan </w:t>
      </w:r>
      <w:r w:rsidRPr="004C345E">
        <w:rPr>
          <w:i/>
          <w:color w:val="156082" w:themeColor="accent1"/>
        </w:rPr>
        <w:t>wegnemen, kan het nodig zijn het nest te vernielen</w:t>
      </w:r>
      <w:r>
        <w:rPr>
          <w:i/>
          <w:color w:val="156082" w:themeColor="accent1"/>
        </w:rPr>
        <w:t>. Vernieling vindt plaats</w:t>
      </w:r>
      <w:r w:rsidRPr="004C345E">
        <w:rPr>
          <w:i/>
          <w:color w:val="156082" w:themeColor="accent1"/>
        </w:rPr>
        <w:t xml:space="preserve"> conform het vernielingsprotocol uit het faunabeheerplan.</w:t>
      </w:r>
    </w:p>
    <w:p w14:paraId="0DA573F0" w14:textId="77777777" w:rsidR="00D500F7" w:rsidRPr="000237AE" w:rsidRDefault="00D500F7" w:rsidP="00D500F7">
      <w:pPr>
        <w:rPr>
          <w:i/>
          <w:iCs/>
        </w:rPr>
      </w:pPr>
    </w:p>
    <w:p w14:paraId="1F5D6C0C" w14:textId="1714C147" w:rsidR="00D500F7" w:rsidRPr="00136DD0" w:rsidRDefault="00CB4A7B" w:rsidP="00D500F7">
      <w:pPr>
        <w:pStyle w:val="Kop2"/>
      </w:pPr>
      <w:bookmarkStart w:id="40" w:name="_Toc185594473"/>
      <w:bookmarkStart w:id="41" w:name="_Toc215042939"/>
      <w:r>
        <w:t>2</w:t>
      </w:r>
      <w:r w:rsidR="00D500F7">
        <w:t xml:space="preserve">.2 </w:t>
      </w:r>
      <w:r w:rsidR="00D500F7" w:rsidRPr="00136DD0">
        <w:t>Toepassing maatwerkadvies</w:t>
      </w:r>
      <w:bookmarkEnd w:id="40"/>
      <w:bookmarkEnd w:id="41"/>
    </w:p>
    <w:p w14:paraId="5E06C221" w14:textId="77777777" w:rsidR="00D500F7" w:rsidRPr="00654A11" w:rsidRDefault="00D500F7" w:rsidP="00D500F7">
      <w:pPr>
        <w:rPr>
          <w:i/>
          <w:color w:val="156082" w:themeColor="accent1"/>
        </w:rPr>
      </w:pPr>
      <w:r w:rsidRPr="00654A11">
        <w:rPr>
          <w:i/>
          <w:color w:val="156082" w:themeColor="accent1"/>
        </w:rPr>
        <w:t>Een maatwerkadvies is noodzakelijk als een bedrijf een van de volgende maatregelen wil inzetten (en preventieve maatregelen volgens de voorgaande paragraaf niet hebben geholpen):</w:t>
      </w:r>
    </w:p>
    <w:p w14:paraId="4452478D" w14:textId="77777777" w:rsidR="00D500F7" w:rsidRPr="00654A11" w:rsidRDefault="00D500F7" w:rsidP="00D500F7">
      <w:pPr>
        <w:pStyle w:val="Lijstalinea"/>
        <w:numPr>
          <w:ilvl w:val="0"/>
          <w:numId w:val="16"/>
        </w:numPr>
        <w:rPr>
          <w:i/>
          <w:color w:val="156082" w:themeColor="accent1"/>
        </w:rPr>
      </w:pPr>
      <w:r w:rsidRPr="00654A11">
        <w:rPr>
          <w:i/>
          <w:color w:val="156082" w:themeColor="accent1"/>
        </w:rPr>
        <w:t>Het opzettelijk storen van meeuwen met vrijvliegende jachtvogels (havik, slechtvalk en woestijnbuizerd);</w:t>
      </w:r>
    </w:p>
    <w:p w14:paraId="238FC4B7" w14:textId="77777777" w:rsidR="00D500F7" w:rsidRPr="00654A11" w:rsidRDefault="00D500F7" w:rsidP="00D500F7">
      <w:pPr>
        <w:pStyle w:val="Lijstalinea"/>
        <w:numPr>
          <w:ilvl w:val="0"/>
          <w:numId w:val="16"/>
        </w:numPr>
        <w:rPr>
          <w:i/>
          <w:color w:val="156082" w:themeColor="accent1"/>
        </w:rPr>
      </w:pPr>
      <w:r w:rsidRPr="00654A11">
        <w:rPr>
          <w:i/>
          <w:color w:val="156082" w:themeColor="accent1"/>
        </w:rPr>
        <w:t>Het verplaatsen van nesten van zilvermeeuw en kleine mantelmeeuw,</w:t>
      </w:r>
    </w:p>
    <w:p w14:paraId="5D7A67D0" w14:textId="77777777" w:rsidR="00D500F7" w:rsidRPr="00654A11" w:rsidRDefault="00D500F7" w:rsidP="00D500F7">
      <w:pPr>
        <w:pStyle w:val="Lijstalinea"/>
        <w:numPr>
          <w:ilvl w:val="1"/>
          <w:numId w:val="16"/>
        </w:numPr>
        <w:rPr>
          <w:i/>
          <w:color w:val="156082" w:themeColor="accent1"/>
        </w:rPr>
      </w:pPr>
      <w:r w:rsidRPr="00654A11">
        <w:rPr>
          <w:i/>
          <w:color w:val="156082" w:themeColor="accent1"/>
        </w:rPr>
        <w:t>op het terrein van het Loodswezen: het verplaatsen vanaf een afstand van 75 meter van de rand van de helikopterlandingsplaats;</w:t>
      </w:r>
    </w:p>
    <w:p w14:paraId="3BED6D68" w14:textId="13713846" w:rsidR="00D500F7" w:rsidRPr="00654A11" w:rsidRDefault="00D500F7" w:rsidP="00D500F7">
      <w:pPr>
        <w:pStyle w:val="Lijstalinea"/>
        <w:numPr>
          <w:ilvl w:val="1"/>
          <w:numId w:val="16"/>
        </w:numPr>
        <w:rPr>
          <w:i/>
          <w:color w:val="156082" w:themeColor="accent1"/>
        </w:rPr>
      </w:pPr>
      <w:r w:rsidRPr="00654A11">
        <w:rPr>
          <w:i/>
          <w:color w:val="156082" w:themeColor="accent1"/>
        </w:rPr>
        <w:t>op terreinen van bedrijven</w:t>
      </w:r>
      <w:r w:rsidR="001413DC">
        <w:rPr>
          <w:i/>
          <w:color w:val="156082" w:themeColor="accent1"/>
        </w:rPr>
        <w:t>:</w:t>
      </w:r>
      <w:r w:rsidRPr="00654A11">
        <w:rPr>
          <w:i/>
          <w:color w:val="156082" w:themeColor="accent1"/>
        </w:rPr>
        <w:t xml:space="preserve"> </w:t>
      </w:r>
      <w:r>
        <w:rPr>
          <w:i/>
          <w:color w:val="156082" w:themeColor="accent1"/>
        </w:rPr>
        <w:t xml:space="preserve">nesten gelegen </w:t>
      </w:r>
      <w:r w:rsidRPr="00654A11">
        <w:rPr>
          <w:i/>
          <w:color w:val="156082" w:themeColor="accent1"/>
        </w:rPr>
        <w:t xml:space="preserve">binnen een straal van 30 meter van bedrijfsinstallaties. </w:t>
      </w:r>
    </w:p>
    <w:p w14:paraId="0EA5736C" w14:textId="77777777" w:rsidR="00B16F70" w:rsidRDefault="00D500F7" w:rsidP="00D500F7">
      <w:pPr>
        <w:ind w:left="709"/>
        <w:rPr>
          <w:i/>
          <w:color w:val="156082" w:themeColor="accent1"/>
        </w:rPr>
      </w:pPr>
      <w:r w:rsidRPr="00654A11">
        <w:rPr>
          <w:i/>
          <w:color w:val="156082" w:themeColor="accent1"/>
        </w:rPr>
        <w:t xml:space="preserve">Nesten met jongen worden niet verplaatst. </w:t>
      </w:r>
    </w:p>
    <w:p w14:paraId="1E8AF644" w14:textId="6F46EAAA" w:rsidR="00D500F7" w:rsidRPr="00654A11" w:rsidRDefault="00D500F7" w:rsidP="00D500F7">
      <w:pPr>
        <w:ind w:left="709"/>
        <w:rPr>
          <w:i/>
          <w:color w:val="156082" w:themeColor="accent1"/>
        </w:rPr>
      </w:pPr>
      <w:r w:rsidRPr="00654A11">
        <w:rPr>
          <w:i/>
          <w:color w:val="156082" w:themeColor="accent1"/>
        </w:rPr>
        <w:t>Verplaatsing geschiedt onder de voorwaarden van het verplaatsingsprotocol uit het faunabeheerplan;</w:t>
      </w:r>
    </w:p>
    <w:p w14:paraId="54164D1E" w14:textId="77777777" w:rsidR="00D500F7" w:rsidRPr="00654A11" w:rsidRDefault="00D500F7" w:rsidP="00D500F7">
      <w:pPr>
        <w:pStyle w:val="Lijstalinea"/>
        <w:numPr>
          <w:ilvl w:val="0"/>
          <w:numId w:val="16"/>
        </w:numPr>
        <w:rPr>
          <w:i/>
          <w:color w:val="156082" w:themeColor="accent1"/>
        </w:rPr>
      </w:pPr>
      <w:r w:rsidRPr="00654A11">
        <w:rPr>
          <w:i/>
          <w:color w:val="156082" w:themeColor="accent1"/>
        </w:rPr>
        <w:t>Het vernielen van nesten en eieren van zilvermeeuw en kleine mantelmeeuw;</w:t>
      </w:r>
    </w:p>
    <w:p w14:paraId="76995D80" w14:textId="77777777" w:rsidR="00D500F7" w:rsidRPr="00654A11" w:rsidRDefault="00D500F7" w:rsidP="00D500F7">
      <w:pPr>
        <w:pStyle w:val="Lijstalinea"/>
        <w:numPr>
          <w:ilvl w:val="1"/>
          <w:numId w:val="16"/>
        </w:numPr>
        <w:rPr>
          <w:i/>
          <w:color w:val="156082" w:themeColor="accent1"/>
        </w:rPr>
      </w:pPr>
      <w:r w:rsidRPr="00654A11">
        <w:rPr>
          <w:i/>
          <w:color w:val="156082" w:themeColor="accent1"/>
        </w:rPr>
        <w:t>op het terrein van het Loodswezen: het vernielen tot op een afstand van 75 meter van de rand van de helikopterlandingsplaats;</w:t>
      </w:r>
    </w:p>
    <w:p w14:paraId="74A4DD06" w14:textId="26407FBD" w:rsidR="00D500F7" w:rsidRPr="000237AE" w:rsidRDefault="00D500F7" w:rsidP="00D500F7">
      <w:pPr>
        <w:pStyle w:val="Lijstalinea"/>
        <w:numPr>
          <w:ilvl w:val="1"/>
          <w:numId w:val="16"/>
        </w:numPr>
        <w:rPr>
          <w:i/>
          <w:iCs/>
        </w:rPr>
      </w:pPr>
      <w:r w:rsidRPr="00654A11">
        <w:rPr>
          <w:i/>
          <w:color w:val="156082" w:themeColor="accent1"/>
        </w:rPr>
        <w:t>op de terreinen van bedrijven</w:t>
      </w:r>
      <w:r w:rsidR="001413DC">
        <w:rPr>
          <w:i/>
          <w:color w:val="156082" w:themeColor="accent1"/>
        </w:rPr>
        <w:t>:</w:t>
      </w:r>
      <w:r w:rsidRPr="00654A11">
        <w:rPr>
          <w:i/>
          <w:color w:val="156082" w:themeColor="accent1"/>
        </w:rPr>
        <w:t xml:space="preserve"> </w:t>
      </w:r>
      <w:r>
        <w:rPr>
          <w:i/>
          <w:color w:val="156082" w:themeColor="accent1"/>
        </w:rPr>
        <w:t xml:space="preserve">nesten gelegen </w:t>
      </w:r>
      <w:r w:rsidRPr="00654A11">
        <w:rPr>
          <w:i/>
          <w:color w:val="156082" w:themeColor="accent1"/>
        </w:rPr>
        <w:t>binnen een straal van 30 meter van bedrijfsinstallaties.</w:t>
      </w:r>
    </w:p>
    <w:p w14:paraId="73C0342D" w14:textId="54A78212" w:rsidR="00D500F7" w:rsidRPr="00C70951" w:rsidRDefault="00CB4A7B" w:rsidP="00D500F7">
      <w:pPr>
        <w:pStyle w:val="Kop2"/>
      </w:pPr>
      <w:bookmarkStart w:id="42" w:name="_Toc185594479"/>
      <w:bookmarkStart w:id="43" w:name="_Toc215042940"/>
      <w:r>
        <w:t>2</w:t>
      </w:r>
      <w:r w:rsidR="00D500F7">
        <w:t xml:space="preserve">.3 </w:t>
      </w:r>
      <w:r w:rsidR="00D500F7" w:rsidRPr="00C70951">
        <w:t>Aantreffen van nesten</w:t>
      </w:r>
      <w:bookmarkEnd w:id="42"/>
      <w:bookmarkEnd w:id="43"/>
    </w:p>
    <w:p w14:paraId="2F9E8C13" w14:textId="62C6D2D1" w:rsidR="00D500F7" w:rsidRPr="00654A11" w:rsidRDefault="00D500F7" w:rsidP="00D500F7">
      <w:pPr>
        <w:rPr>
          <w:i/>
          <w:color w:val="156082" w:themeColor="accent1"/>
        </w:rPr>
      </w:pPr>
      <w:r w:rsidRPr="00654A11">
        <w:rPr>
          <w:i/>
          <w:color w:val="156082" w:themeColor="accent1"/>
        </w:rPr>
        <w:t xml:space="preserve">Indien er eenmaal een </w:t>
      </w:r>
      <w:r>
        <w:rPr>
          <w:i/>
          <w:color w:val="156082" w:themeColor="accent1"/>
        </w:rPr>
        <w:t xml:space="preserve">beschermde situatie </w:t>
      </w:r>
      <w:r w:rsidRPr="00654A11">
        <w:rPr>
          <w:i/>
          <w:color w:val="156082" w:themeColor="accent1"/>
        </w:rPr>
        <w:t xml:space="preserve">van een </w:t>
      </w:r>
      <w:r>
        <w:rPr>
          <w:i/>
          <w:color w:val="156082" w:themeColor="accent1"/>
        </w:rPr>
        <w:t xml:space="preserve">broedende </w:t>
      </w:r>
      <w:r w:rsidRPr="00654A11">
        <w:rPr>
          <w:i/>
          <w:color w:val="156082" w:themeColor="accent1"/>
        </w:rPr>
        <w:t xml:space="preserve">vogel aanwezig is, dienen </w:t>
      </w:r>
      <w:r>
        <w:rPr>
          <w:i/>
          <w:color w:val="156082" w:themeColor="accent1"/>
        </w:rPr>
        <w:t xml:space="preserve">alle </w:t>
      </w:r>
      <w:r w:rsidRPr="00654A11">
        <w:rPr>
          <w:i/>
          <w:color w:val="156082" w:themeColor="accent1"/>
        </w:rPr>
        <w:t>de vogelwerende maatregelen</w:t>
      </w:r>
      <w:r>
        <w:rPr>
          <w:i/>
          <w:color w:val="156082" w:themeColor="accent1"/>
        </w:rPr>
        <w:t xml:space="preserve"> ter voorkoming van broeden</w:t>
      </w:r>
      <w:r w:rsidRPr="00654A11">
        <w:rPr>
          <w:i/>
          <w:color w:val="156082" w:themeColor="accent1"/>
        </w:rPr>
        <w:t xml:space="preserve"> </w:t>
      </w:r>
      <w:r>
        <w:rPr>
          <w:i/>
          <w:color w:val="156082" w:themeColor="accent1"/>
        </w:rPr>
        <w:t xml:space="preserve">van dit nest </w:t>
      </w:r>
      <w:r w:rsidRPr="00654A11">
        <w:rPr>
          <w:i/>
          <w:color w:val="156082" w:themeColor="accent1"/>
        </w:rPr>
        <w:t xml:space="preserve">afgebroken te worden. Als het gaat om een nest van een zilvermeeuw of een kleine mantelmeeuw dienen de protocollen zoals hieronder vermeld gevolgd te worden. Als het gaat om een andere broedvogel dienen de werkzaamheden nabij het nest te worden afgebroken. </w:t>
      </w:r>
    </w:p>
    <w:p w14:paraId="707073C4" w14:textId="77777777" w:rsidR="00D500F7" w:rsidRPr="00654A11" w:rsidRDefault="00D500F7" w:rsidP="00D500F7">
      <w:pPr>
        <w:rPr>
          <w:i/>
          <w:color w:val="156082" w:themeColor="accent1"/>
        </w:rPr>
      </w:pPr>
    </w:p>
    <w:p w14:paraId="25160F41" w14:textId="77777777" w:rsidR="00D500F7" w:rsidRPr="00654A11" w:rsidRDefault="00D500F7" w:rsidP="00D500F7">
      <w:pPr>
        <w:rPr>
          <w:i/>
          <w:color w:val="156082" w:themeColor="accent1"/>
        </w:rPr>
      </w:pPr>
      <w:r w:rsidRPr="00654A11">
        <w:rPr>
          <w:i/>
          <w:color w:val="156082" w:themeColor="accent1"/>
        </w:rPr>
        <w:t>Onder een beschermde situatie voor broedende vogels wordt verstaan:</w:t>
      </w:r>
    </w:p>
    <w:p w14:paraId="5A53FD90" w14:textId="77777777" w:rsidR="00D500F7" w:rsidRPr="00654A11" w:rsidRDefault="00D500F7" w:rsidP="00D500F7">
      <w:pPr>
        <w:numPr>
          <w:ilvl w:val="0"/>
          <w:numId w:val="7"/>
        </w:numPr>
        <w:rPr>
          <w:i/>
          <w:iCs/>
          <w:color w:val="156082" w:themeColor="accent1"/>
        </w:rPr>
      </w:pPr>
      <w:r w:rsidRPr="00654A11">
        <w:rPr>
          <w:i/>
          <w:iCs/>
          <w:color w:val="156082" w:themeColor="accent1"/>
        </w:rPr>
        <w:t>nest in aanbouw</w:t>
      </w:r>
      <w:r w:rsidRPr="00654A11">
        <w:rPr>
          <w:rStyle w:val="Voetnootmarkering"/>
          <w:i/>
          <w:iCs/>
          <w:color w:val="156082" w:themeColor="accent1"/>
        </w:rPr>
        <w:footnoteReference w:id="4"/>
      </w:r>
      <w:r w:rsidRPr="00654A11">
        <w:rPr>
          <w:i/>
          <w:iCs/>
          <w:color w:val="156082" w:themeColor="accent1"/>
        </w:rPr>
        <w:t>;</w:t>
      </w:r>
    </w:p>
    <w:p w14:paraId="63336C0E" w14:textId="77777777" w:rsidR="00D500F7" w:rsidRPr="00654A11" w:rsidRDefault="00D500F7" w:rsidP="00D500F7">
      <w:pPr>
        <w:numPr>
          <w:ilvl w:val="0"/>
          <w:numId w:val="7"/>
        </w:numPr>
        <w:rPr>
          <w:i/>
          <w:iCs/>
          <w:color w:val="156082" w:themeColor="accent1"/>
        </w:rPr>
      </w:pPr>
      <w:r w:rsidRPr="00654A11">
        <w:rPr>
          <w:i/>
          <w:iCs/>
          <w:color w:val="156082" w:themeColor="accent1"/>
        </w:rPr>
        <w:t>bezet nest met broedende geslachtsrijpe vogel(s);</w:t>
      </w:r>
    </w:p>
    <w:p w14:paraId="46C540C2" w14:textId="77777777" w:rsidR="00D500F7" w:rsidRPr="00654A11" w:rsidRDefault="00D500F7" w:rsidP="00D500F7">
      <w:pPr>
        <w:numPr>
          <w:ilvl w:val="0"/>
          <w:numId w:val="7"/>
        </w:numPr>
        <w:rPr>
          <w:i/>
          <w:iCs/>
          <w:color w:val="156082" w:themeColor="accent1"/>
        </w:rPr>
      </w:pPr>
      <w:r w:rsidRPr="00654A11">
        <w:rPr>
          <w:i/>
          <w:iCs/>
          <w:color w:val="156082" w:themeColor="accent1"/>
        </w:rPr>
        <w:lastRenderedPageBreak/>
        <w:t>bezet nest met eieren;</w:t>
      </w:r>
    </w:p>
    <w:p w14:paraId="18522CFE" w14:textId="77777777" w:rsidR="00D500F7" w:rsidRPr="00654A11" w:rsidRDefault="00D500F7" w:rsidP="00D500F7">
      <w:pPr>
        <w:numPr>
          <w:ilvl w:val="0"/>
          <w:numId w:val="7"/>
        </w:numPr>
        <w:rPr>
          <w:i/>
          <w:iCs/>
          <w:color w:val="156082" w:themeColor="accent1"/>
        </w:rPr>
      </w:pPr>
      <w:r w:rsidRPr="00654A11">
        <w:rPr>
          <w:i/>
          <w:iCs/>
          <w:color w:val="156082" w:themeColor="accent1"/>
        </w:rPr>
        <w:t>bezet nest met jongen;</w:t>
      </w:r>
    </w:p>
    <w:p w14:paraId="2394CFF0" w14:textId="77777777" w:rsidR="00D500F7" w:rsidRPr="00654A11" w:rsidRDefault="00D500F7" w:rsidP="00D500F7">
      <w:pPr>
        <w:numPr>
          <w:ilvl w:val="0"/>
          <w:numId w:val="7"/>
        </w:numPr>
        <w:rPr>
          <w:i/>
          <w:iCs/>
          <w:color w:val="156082" w:themeColor="accent1"/>
        </w:rPr>
      </w:pPr>
      <w:r w:rsidRPr="00654A11">
        <w:rPr>
          <w:i/>
          <w:iCs/>
          <w:color w:val="156082" w:themeColor="accent1"/>
        </w:rPr>
        <w:t>nog niet vliegvlug jong buiten nest dat voor de overleving afhankelijk is van het perceel waarin het nest zich bevindt.</w:t>
      </w:r>
    </w:p>
    <w:p w14:paraId="1EF9DE7D" w14:textId="550AB544" w:rsidR="00D500F7" w:rsidRDefault="00CB4A7B" w:rsidP="00D500F7">
      <w:pPr>
        <w:pStyle w:val="Kop2"/>
      </w:pPr>
      <w:bookmarkStart w:id="44" w:name="_Toc185594480"/>
      <w:bookmarkStart w:id="45" w:name="_Toc215042941"/>
      <w:r>
        <w:t>2</w:t>
      </w:r>
      <w:r w:rsidR="00D500F7">
        <w:t>.4 Protocol verplaatsen van nesten</w:t>
      </w:r>
      <w:bookmarkEnd w:id="44"/>
      <w:bookmarkEnd w:id="45"/>
    </w:p>
    <w:p w14:paraId="72D93301"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Bij het verplaatsen van een nest blijven het nest en de eieren intact.</w:t>
      </w:r>
    </w:p>
    <w:p w14:paraId="1186A627" w14:textId="2FFABCC0" w:rsidR="00D500F7" w:rsidRPr="00654A11" w:rsidRDefault="00D500F7" w:rsidP="00D500F7">
      <w:pPr>
        <w:pStyle w:val="Lijstalinea"/>
        <w:numPr>
          <w:ilvl w:val="0"/>
          <w:numId w:val="41"/>
        </w:numPr>
        <w:rPr>
          <w:i/>
          <w:iCs/>
          <w:color w:val="156082" w:themeColor="accent1"/>
        </w:rPr>
      </w:pPr>
      <w:r w:rsidRPr="00654A11">
        <w:rPr>
          <w:i/>
          <w:iCs/>
          <w:color w:val="156082" w:themeColor="accent1"/>
        </w:rPr>
        <w:t>Indien een nest toch verloren gaat, wordt dit zo snel mogelijk, in ieder geval dezelfde dag, per e-mail gemeld bij de FBE en op dezelfde dag vindt registratie plaats in Dora, onder vermelding van naam bedrijf, soort meeuw, aantal eieren en nesten die verloren zijn gegaan en datum. Ieder nest dat verloren gaat, brengt de FBE in mindering op de aantallen (zie</w:t>
      </w:r>
      <w:r>
        <w:rPr>
          <w:i/>
          <w:iCs/>
          <w:color w:val="156082" w:themeColor="accent1"/>
        </w:rPr>
        <w:t xml:space="preserve"> onder c.</w:t>
      </w:r>
      <w:r w:rsidRPr="00654A11">
        <w:rPr>
          <w:i/>
          <w:iCs/>
          <w:color w:val="156082" w:themeColor="accent1"/>
        </w:rPr>
        <w:t>).</w:t>
      </w:r>
    </w:p>
    <w:p w14:paraId="75A0D226" w14:textId="4127E286" w:rsidR="00D500F7" w:rsidRPr="00654A11" w:rsidRDefault="00D500F7" w:rsidP="00D500F7">
      <w:pPr>
        <w:pStyle w:val="Lijstalinea"/>
        <w:numPr>
          <w:ilvl w:val="0"/>
          <w:numId w:val="41"/>
        </w:numPr>
        <w:rPr>
          <w:i/>
          <w:iCs/>
          <w:color w:val="156082" w:themeColor="accent1"/>
        </w:rPr>
      </w:pPr>
      <w:r w:rsidRPr="00654A11">
        <w:rPr>
          <w:i/>
          <w:iCs/>
          <w:color w:val="156082" w:themeColor="accent1"/>
        </w:rPr>
        <w:t xml:space="preserve">Het totaal aantal incidenteel te vernielen </w:t>
      </w:r>
      <w:r>
        <w:rPr>
          <w:i/>
          <w:iCs/>
          <w:color w:val="156082" w:themeColor="accent1"/>
        </w:rPr>
        <w:t>é</w:t>
      </w:r>
      <w:r w:rsidRPr="00654A11">
        <w:rPr>
          <w:i/>
          <w:iCs/>
          <w:color w:val="156082" w:themeColor="accent1"/>
        </w:rPr>
        <w:t>n verplaatsen nesten in het havengebied Rotterdam is beperkt tot het aantal van 160 per jaar met een onderverdeling van maximaal 144 nesten van de kleine mantelmeeuw en maximaal 16 van de zilvermeeuw.</w:t>
      </w:r>
    </w:p>
    <w:p w14:paraId="35AAED8C"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 xml:space="preserve">Een te verplaatsen nest moet gelegen zijn binnen een straal van 30 meter rondom een bedrijfsinstallatie </w:t>
      </w:r>
      <w:r w:rsidRPr="00654A11">
        <w:rPr>
          <w:rFonts w:cs="Open Sans"/>
          <w:i/>
          <w:iCs/>
          <w:color w:val="156082" w:themeColor="accent1"/>
        </w:rPr>
        <w:t>of bij calamiteitsvoorzieningen (zoals brandkranen en nooddouches)</w:t>
      </w:r>
      <w:r w:rsidRPr="00654A11">
        <w:rPr>
          <w:i/>
          <w:iCs/>
          <w:color w:val="156082" w:themeColor="accent1"/>
        </w:rPr>
        <w:t>.</w:t>
      </w:r>
    </w:p>
    <w:p w14:paraId="7967E381"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 xml:space="preserve">Een nest komt alleen in aanmerking voor verplaatsen als op voorhand zeker is dat - voordat de eieren zullen uitkomen - het nest verplaatst kan zijn tot op een plek die </w:t>
      </w:r>
      <w:r w:rsidRPr="00654A11">
        <w:rPr>
          <w:rFonts w:cs="Open Sans"/>
          <w:i/>
          <w:iCs/>
          <w:color w:val="156082" w:themeColor="accent1"/>
        </w:rPr>
        <w:t xml:space="preserve">geen of in ieder geval veel minder risico oplevert. </w:t>
      </w:r>
    </w:p>
    <w:p w14:paraId="218FCF4A"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 xml:space="preserve">Een nest, inclusief de eieren, wordt maximaal 10 meter per dag verplaatst, verspreid over de dag, met verplaatsingen van maximaal vijf meter per keer. Bij verplaatsing wordt er zorg voor gedragen dat de binding tussen oudermeeuw en nest in stand blijft. </w:t>
      </w:r>
      <w:r w:rsidRPr="00654A11">
        <w:rPr>
          <w:rFonts w:cs="Open Sans"/>
          <w:i/>
          <w:iCs/>
          <w:color w:val="156082" w:themeColor="accent1"/>
        </w:rPr>
        <w:t>Indien het nest binnen een uur niet geaccepteerd is door de oudermeeuw moet direct de laatste verplaatsing ongedaan gemaakt worden.</w:t>
      </w:r>
    </w:p>
    <w:p w14:paraId="25101470" w14:textId="1A45D9B3" w:rsidR="00D500F7" w:rsidRPr="00654A11" w:rsidRDefault="00D500F7" w:rsidP="00D500F7">
      <w:pPr>
        <w:pStyle w:val="Lijstalinea"/>
        <w:numPr>
          <w:ilvl w:val="0"/>
          <w:numId w:val="41"/>
        </w:numPr>
        <w:rPr>
          <w:i/>
          <w:iCs/>
          <w:color w:val="156082" w:themeColor="accent1"/>
        </w:rPr>
      </w:pPr>
      <w:r w:rsidRPr="00654A11">
        <w:rPr>
          <w:i/>
          <w:iCs/>
          <w:color w:val="156082" w:themeColor="accent1"/>
        </w:rPr>
        <w:t>Na de laatste verplaatsing van het nest met eieren wordt zo mogelijk een afscherming geplaatst, zodat het nest beschermd is en de jongen niet aan de wandel kunnen gaan. Dit betreft bijvoorbeeld een afgezet gebied van 4x4 tot 6x6 meter (afhankelijk van de situatie) met kippengaas of gelijkwaardig materiaal van circa 60 cm hoog rondom het nest, zodat de oudervogels bij het nest kunnen</w:t>
      </w:r>
      <w:r w:rsidR="006A18CD">
        <w:rPr>
          <w:i/>
          <w:iCs/>
          <w:color w:val="156082" w:themeColor="accent1"/>
        </w:rPr>
        <w:t>.</w:t>
      </w:r>
    </w:p>
    <w:p w14:paraId="74ECDC42" w14:textId="77777777" w:rsidR="00D500F7" w:rsidRPr="00654A11" w:rsidRDefault="00D500F7" w:rsidP="00D500F7">
      <w:pPr>
        <w:pStyle w:val="Lijstalinea"/>
        <w:numPr>
          <w:ilvl w:val="0"/>
          <w:numId w:val="41"/>
        </w:numPr>
        <w:rPr>
          <w:i/>
          <w:iCs/>
          <w:color w:val="156082" w:themeColor="accent1"/>
        </w:rPr>
      </w:pPr>
      <w:r w:rsidRPr="00654A11">
        <w:rPr>
          <w:i/>
          <w:iCs/>
          <w:color w:val="156082" w:themeColor="accent1"/>
        </w:rPr>
        <w:t>Bij aanvang en afronding van de verplaatsing vindt registratie in Dora plaats.</w:t>
      </w:r>
    </w:p>
    <w:p w14:paraId="3DCACC6F" w14:textId="77777777" w:rsidR="00D500F7" w:rsidRPr="00654A11" w:rsidRDefault="00D500F7" w:rsidP="00D500F7">
      <w:pPr>
        <w:rPr>
          <w:i/>
          <w:iCs/>
          <w:color w:val="156082" w:themeColor="accent1"/>
          <w:highlight w:val="magenta"/>
        </w:rPr>
      </w:pPr>
    </w:p>
    <w:p w14:paraId="28118CED" w14:textId="77777777" w:rsidR="00D500F7" w:rsidRPr="00654A11" w:rsidRDefault="00D500F7" w:rsidP="00D500F7">
      <w:pPr>
        <w:ind w:left="360"/>
        <w:rPr>
          <w:i/>
          <w:iCs/>
          <w:color w:val="156082" w:themeColor="accent1"/>
        </w:rPr>
      </w:pPr>
      <w:r w:rsidRPr="00654A11">
        <w:rPr>
          <w:i/>
          <w:iCs/>
          <w:color w:val="156082" w:themeColor="accent1"/>
        </w:rPr>
        <w:t>Zie ook bijlage 4 met het overzicht van de maatregelen die onder de vergunning mogen worden uitgevoerd per categorie bedrijf.</w:t>
      </w:r>
    </w:p>
    <w:p w14:paraId="44582854" w14:textId="1C161ABF" w:rsidR="00D500F7" w:rsidRDefault="004B6B49" w:rsidP="00D500F7">
      <w:pPr>
        <w:pStyle w:val="Kop2"/>
      </w:pPr>
      <w:bookmarkStart w:id="46" w:name="_Toc185594481"/>
      <w:bookmarkStart w:id="47" w:name="_Toc215042942"/>
      <w:r>
        <w:t>2</w:t>
      </w:r>
      <w:r w:rsidR="00D500F7">
        <w:t xml:space="preserve">.5 </w:t>
      </w:r>
      <w:r w:rsidR="00D500F7" w:rsidRPr="002150D6">
        <w:t xml:space="preserve">Protocol </w:t>
      </w:r>
      <w:r w:rsidR="00D500F7">
        <w:t>vernielen van nesten</w:t>
      </w:r>
      <w:bookmarkEnd w:id="46"/>
      <w:bookmarkEnd w:id="47"/>
    </w:p>
    <w:p w14:paraId="050FFC41"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Het incidenteel vernietigen van (eieren en) nesten vindt pas plaats na toestemming per concreet geval van de FBE.</w:t>
      </w:r>
    </w:p>
    <w:p w14:paraId="514D0601"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Het incidenteel vernielen van (eieren en) een nest vindt alleen plaats indien op grond van een verklaring van een ter zake kundig persoon het verplaatsen van het nest niet mogelijk is. Hiervan is uitgezonderd de situatie van een noodgeval zoals beschreven in het Faunabeheerplan Meeuwen 2025-2030. Zie bijlage 4 voor de categorieën die hieronder vallen.</w:t>
      </w:r>
    </w:p>
    <w:p w14:paraId="12EC3DA4" w14:textId="221554B8" w:rsidR="00D500F7" w:rsidRPr="00364C2E" w:rsidRDefault="00D500F7" w:rsidP="00D500F7">
      <w:pPr>
        <w:pStyle w:val="Lijstalinea"/>
        <w:numPr>
          <w:ilvl w:val="0"/>
          <w:numId w:val="35"/>
        </w:numPr>
        <w:rPr>
          <w:i/>
          <w:iCs/>
          <w:color w:val="156082" w:themeColor="accent1"/>
        </w:rPr>
      </w:pPr>
      <w:r w:rsidRPr="00364C2E">
        <w:rPr>
          <w:i/>
          <w:iCs/>
          <w:color w:val="156082" w:themeColor="accent1"/>
        </w:rPr>
        <w:lastRenderedPageBreak/>
        <w:t xml:space="preserve">Het totaal aantal incidenteel te vernielen </w:t>
      </w:r>
      <w:r>
        <w:rPr>
          <w:i/>
          <w:iCs/>
          <w:color w:val="156082" w:themeColor="accent1"/>
        </w:rPr>
        <w:t>é</w:t>
      </w:r>
      <w:r w:rsidRPr="00364C2E">
        <w:rPr>
          <w:i/>
          <w:iCs/>
          <w:color w:val="156082" w:themeColor="accent1"/>
        </w:rPr>
        <w:t>n verplaatsen nesten in het havengebied Rotterdam is beperkt tot het aantal van 160 per jaar met een onderverdeling van maximaal 144 nesten van de kleine mantelmeeuw en maximaal 16 van de zilvermeeuw.</w:t>
      </w:r>
    </w:p>
    <w:p w14:paraId="0C0577ED"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Een bedrijf vraagt schriftelijk toestemming aan bij de FBE voor het gebruik van de provinciale aanwijzing voor het vernielen van een of meerdere nesten. Hiervoor is een aanvraagformulier beschikbaar (bijlage 6). Deze aanvraag vermeldt in ieder geval per nest:</w:t>
      </w:r>
    </w:p>
    <w:p w14:paraId="48D66D2E"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de meeuwensoort;</w:t>
      </w:r>
    </w:p>
    <w:p w14:paraId="65274C62"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de locatie, via foto(s), geografische coördinaten / weergave op kaart waaruit blijkt dat het nest gelegen is binnen de gegeven maximale afstand tot de installatie resp. tot het terrein van het Loodswezen, en een omschrijving van de locatie;</w:t>
      </w:r>
    </w:p>
    <w:p w14:paraId="2FAA412A"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een verklaring van een ter zake kundig persoon waarom verplaatsing van het nest, onder toepassing van het verplaatsingsprotocol, niet mogelijk is;</w:t>
      </w:r>
    </w:p>
    <w:p w14:paraId="3192C1E0"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een verklaring van het bedrijf dat vernieling noodzakelijk is vanuit één van de omstandigheden zoals bedoeld onder maatregel 5</w:t>
      </w:r>
      <w:r w:rsidRPr="00364C2E">
        <w:rPr>
          <w:rStyle w:val="Voetnootmarkering"/>
          <w:i/>
          <w:iCs/>
          <w:color w:val="156082" w:themeColor="accent1"/>
        </w:rPr>
        <w:footnoteReference w:id="5"/>
      </w:r>
      <w:r w:rsidRPr="00364C2E">
        <w:rPr>
          <w:i/>
          <w:iCs/>
          <w:color w:val="156082" w:themeColor="accent1"/>
        </w:rPr>
        <w:t>;</w:t>
      </w:r>
    </w:p>
    <w:p w14:paraId="66246B24" w14:textId="77777777" w:rsidR="00D500F7" w:rsidRPr="00364C2E" w:rsidRDefault="00D500F7" w:rsidP="00D500F7">
      <w:pPr>
        <w:pStyle w:val="Lijstalinea"/>
        <w:numPr>
          <w:ilvl w:val="1"/>
          <w:numId w:val="21"/>
        </w:numPr>
        <w:rPr>
          <w:i/>
          <w:iCs/>
          <w:color w:val="156082" w:themeColor="accent1"/>
        </w:rPr>
      </w:pPr>
      <w:r w:rsidRPr="00364C2E">
        <w:rPr>
          <w:i/>
          <w:iCs/>
          <w:color w:val="156082" w:themeColor="accent1"/>
        </w:rPr>
        <w:t>informatie vanuit de FBE waaruit blijkt dat het maximaal aantal nesten (zie onder c.) nog niet bereikt is.</w:t>
      </w:r>
    </w:p>
    <w:p w14:paraId="1E2F29D5"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De FBE verleent geen toestemming indien het maximale aantal nesten (zie hierboven onder c.) is bereikt.</w:t>
      </w:r>
    </w:p>
    <w:p w14:paraId="12649D7C"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Minimaal 3 uur voorafgaand aan de vernieling van een nest wordt per email melding daarvan gedaan bij de Omgevingsdienst Zuid-Holland Zuid.</w:t>
      </w:r>
    </w:p>
    <w:p w14:paraId="38FA4E00" w14:textId="77777777" w:rsidR="00D500F7" w:rsidRPr="00364C2E" w:rsidRDefault="00D500F7" w:rsidP="00D500F7">
      <w:pPr>
        <w:pStyle w:val="Lijstalinea"/>
        <w:numPr>
          <w:ilvl w:val="0"/>
          <w:numId w:val="35"/>
        </w:numPr>
        <w:rPr>
          <w:i/>
          <w:iCs/>
          <w:color w:val="156082" w:themeColor="accent1"/>
        </w:rPr>
      </w:pPr>
      <w:r w:rsidRPr="00364C2E">
        <w:rPr>
          <w:i/>
          <w:iCs/>
          <w:color w:val="156082" w:themeColor="accent1"/>
        </w:rPr>
        <w:t>Op dezelfde dag waarop de vernieling heeft plaatsgevonden, vindt registratie plaats in het registratiesysteem Dora van de FBE.</w:t>
      </w:r>
    </w:p>
    <w:p w14:paraId="758F396D" w14:textId="77777777" w:rsidR="00D500F7" w:rsidRPr="000237AE" w:rsidRDefault="00D500F7" w:rsidP="00D500F7">
      <w:pPr>
        <w:rPr>
          <w:i/>
          <w:iCs/>
          <w:highlight w:val="magenta"/>
        </w:rPr>
      </w:pPr>
    </w:p>
    <w:p w14:paraId="129B0C3A" w14:textId="77777777" w:rsidR="00D500F7" w:rsidRDefault="00D500F7" w:rsidP="00D500F7">
      <w:pPr>
        <w:rPr>
          <w:b/>
          <w:bCs/>
          <w:i/>
          <w:iCs/>
          <w:color w:val="EE0000"/>
        </w:rPr>
      </w:pPr>
    </w:p>
    <w:p w14:paraId="6130C9D6" w14:textId="77777777" w:rsidR="00D500F7" w:rsidRPr="008E6567" w:rsidRDefault="00D500F7" w:rsidP="00D500F7">
      <w:pPr>
        <w:pBdr>
          <w:top w:val="single" w:sz="4" w:space="1" w:color="auto"/>
          <w:left w:val="single" w:sz="4" w:space="4" w:color="auto"/>
          <w:bottom w:val="single" w:sz="4" w:space="1" w:color="auto"/>
          <w:right w:val="single" w:sz="4" w:space="4" w:color="auto"/>
        </w:pBdr>
        <w:rPr>
          <w:b/>
          <w:bCs/>
          <w:i/>
          <w:iCs/>
          <w:color w:val="EE0000"/>
        </w:rPr>
      </w:pPr>
      <w:r w:rsidRPr="008E6567">
        <w:rPr>
          <w:b/>
          <w:bCs/>
          <w:i/>
          <w:iCs/>
          <w:color w:val="EE0000"/>
        </w:rPr>
        <w:t xml:space="preserve">Het totaal aantal incidenteel </w:t>
      </w:r>
      <w:r w:rsidRPr="008E6567">
        <w:rPr>
          <w:b/>
          <w:bCs/>
          <w:i/>
          <w:iCs/>
          <w:color w:val="EE0000"/>
          <w:u w:val="single"/>
        </w:rPr>
        <w:t xml:space="preserve">te vernielen en </w:t>
      </w:r>
      <w:r>
        <w:rPr>
          <w:b/>
          <w:bCs/>
          <w:i/>
          <w:iCs/>
          <w:color w:val="EE0000"/>
          <w:u w:val="single"/>
        </w:rPr>
        <w:t xml:space="preserve">te </w:t>
      </w:r>
      <w:r w:rsidRPr="008E6567">
        <w:rPr>
          <w:b/>
          <w:bCs/>
          <w:i/>
          <w:iCs/>
          <w:color w:val="EE0000"/>
          <w:u w:val="single"/>
        </w:rPr>
        <w:t>verplaatsen nesten</w:t>
      </w:r>
      <w:r w:rsidRPr="008E6567">
        <w:rPr>
          <w:b/>
          <w:bCs/>
          <w:i/>
          <w:iCs/>
          <w:color w:val="EE0000"/>
        </w:rPr>
        <w:t xml:space="preserve"> in het havengebied Rotterdam is beperkt tot het aantal van 160 per jaar met een onderverdeling van maximaal 144 nesten van de kleine mantelmeeuw en maximaal 16 van de zilvermeeuw.</w:t>
      </w:r>
    </w:p>
    <w:p w14:paraId="27BBFC7F" w14:textId="77777777" w:rsidR="00D500F7" w:rsidRDefault="00D500F7" w:rsidP="00D500F7">
      <w:pPr>
        <w:rPr>
          <w:i/>
          <w:iCs/>
        </w:rPr>
      </w:pPr>
    </w:p>
    <w:p w14:paraId="71D2613C" w14:textId="77777777" w:rsidR="00D500F7" w:rsidRPr="00364C2E" w:rsidRDefault="00D500F7" w:rsidP="00D500F7">
      <w:pPr>
        <w:rPr>
          <w:i/>
          <w:iCs/>
          <w:color w:val="156082" w:themeColor="accent1"/>
        </w:rPr>
      </w:pPr>
      <w:r w:rsidRPr="00364C2E">
        <w:rPr>
          <w:i/>
          <w:iCs/>
          <w:color w:val="156082" w:themeColor="accent1"/>
        </w:rPr>
        <w:t>Onder bijlage 4 staat een overzicht van de maatregelen die onder de vergunning en de provinciale aanwijzing mogen worden uitgevoerd per categorie bedrijf.</w:t>
      </w:r>
    </w:p>
    <w:p w14:paraId="2EE9377B" w14:textId="2394B9C7" w:rsidR="00D500F7" w:rsidRPr="00136DD0" w:rsidRDefault="004B6B49" w:rsidP="00D500F7">
      <w:pPr>
        <w:pStyle w:val="Kop2"/>
      </w:pPr>
      <w:bookmarkStart w:id="49" w:name="_Toc185594482"/>
      <w:bookmarkStart w:id="50" w:name="_Toc215042943"/>
      <w:r>
        <w:t>2</w:t>
      </w:r>
      <w:r w:rsidR="00D500F7">
        <w:t xml:space="preserve">.6 </w:t>
      </w:r>
      <w:r w:rsidR="00D500F7" w:rsidRPr="00136DD0">
        <w:t>Noodgeval</w:t>
      </w:r>
      <w:bookmarkEnd w:id="49"/>
      <w:bookmarkEnd w:id="50"/>
    </w:p>
    <w:p w14:paraId="440226C0" w14:textId="77777777" w:rsidR="00D500F7" w:rsidRPr="00364C2E" w:rsidRDefault="00D500F7" w:rsidP="00D500F7">
      <w:pPr>
        <w:rPr>
          <w:i/>
          <w:iCs/>
          <w:color w:val="156082" w:themeColor="accent1"/>
        </w:rPr>
      </w:pPr>
      <w:r w:rsidRPr="00364C2E">
        <w:rPr>
          <w:i/>
          <w:iCs/>
          <w:color w:val="156082" w:themeColor="accent1"/>
        </w:rPr>
        <w:t xml:space="preserve">Onder </w:t>
      </w:r>
      <w:r w:rsidRPr="00364C2E">
        <w:rPr>
          <w:i/>
          <w:iCs/>
          <w:color w:val="156082" w:themeColor="accent1"/>
          <w:u w:val="single"/>
        </w:rPr>
        <w:t>een noodgeval</w:t>
      </w:r>
      <w:r w:rsidRPr="00364C2E">
        <w:rPr>
          <w:i/>
          <w:iCs/>
          <w:color w:val="156082" w:themeColor="accent1"/>
        </w:rPr>
        <w:t xml:space="preserve"> worden situaties verstaan zoals:</w:t>
      </w:r>
    </w:p>
    <w:p w14:paraId="21956F04"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lastRenderedPageBreak/>
        <w:t>brand;</w:t>
      </w:r>
    </w:p>
    <w:p w14:paraId="7CD0A911"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t>vormen van lekkage die tot een calamiteit kunnen leiden;</w:t>
      </w:r>
    </w:p>
    <w:p w14:paraId="6BF2EF5A"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t>noodreparaties die noodzakelijk zijn vanwege risico voor de openbare veiligheid;</w:t>
      </w:r>
    </w:p>
    <w:p w14:paraId="61D54B66"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t>het vervangen van onderdelen bij een calamiteit;</w:t>
      </w:r>
    </w:p>
    <w:p w14:paraId="4EBA840F" w14:textId="77777777" w:rsidR="00D500F7" w:rsidRPr="00364C2E" w:rsidRDefault="00D500F7" w:rsidP="00D500F7">
      <w:pPr>
        <w:pStyle w:val="Lijstalinea"/>
        <w:numPr>
          <w:ilvl w:val="0"/>
          <w:numId w:val="20"/>
        </w:numPr>
        <w:rPr>
          <w:i/>
          <w:iCs/>
          <w:color w:val="156082" w:themeColor="accent1"/>
        </w:rPr>
      </w:pPr>
      <w:r w:rsidRPr="00364C2E">
        <w:rPr>
          <w:i/>
          <w:iCs/>
          <w:color w:val="156082" w:themeColor="accent1"/>
        </w:rPr>
        <w:t>helikopterlandingen vanwege een calamiteit.</w:t>
      </w:r>
    </w:p>
    <w:p w14:paraId="646924E4" w14:textId="77777777" w:rsidR="00D500F7" w:rsidRPr="00364C2E" w:rsidRDefault="00D500F7" w:rsidP="00D500F7">
      <w:pPr>
        <w:rPr>
          <w:i/>
          <w:iCs/>
          <w:color w:val="156082" w:themeColor="accent1"/>
        </w:rPr>
      </w:pPr>
    </w:p>
    <w:p w14:paraId="30B918D1" w14:textId="77777777" w:rsidR="00D500F7" w:rsidRPr="00364C2E" w:rsidRDefault="00D500F7" w:rsidP="00D500F7">
      <w:pPr>
        <w:rPr>
          <w:i/>
          <w:iCs/>
          <w:color w:val="156082" w:themeColor="accent1"/>
        </w:rPr>
      </w:pPr>
      <w:r w:rsidRPr="00364C2E">
        <w:rPr>
          <w:i/>
          <w:iCs/>
          <w:color w:val="156082" w:themeColor="accent1"/>
        </w:rPr>
        <w:t>Maatregelen die getroffen kunnen worden zijn, afhankelijk van de situatie, het vernielen van een nest of het verplaatsen van een nest.</w:t>
      </w:r>
    </w:p>
    <w:p w14:paraId="47F9E989" w14:textId="77777777" w:rsidR="00D500F7" w:rsidRPr="00364C2E" w:rsidRDefault="00D500F7" w:rsidP="00D500F7">
      <w:pPr>
        <w:rPr>
          <w:i/>
          <w:iCs/>
          <w:color w:val="156082" w:themeColor="accent1"/>
        </w:rPr>
      </w:pPr>
    </w:p>
    <w:p w14:paraId="5980FDEA" w14:textId="77777777" w:rsidR="00D500F7" w:rsidRPr="00364C2E" w:rsidRDefault="00D500F7" w:rsidP="00D500F7">
      <w:pPr>
        <w:rPr>
          <w:i/>
          <w:iCs/>
          <w:color w:val="156082" w:themeColor="accent1"/>
        </w:rPr>
      </w:pPr>
      <w:r w:rsidRPr="00364C2E">
        <w:rPr>
          <w:i/>
          <w:iCs/>
          <w:color w:val="156082" w:themeColor="accent1"/>
          <w:u w:val="single"/>
        </w:rPr>
        <w:t>Alleen in een noodgeval</w:t>
      </w:r>
      <w:r w:rsidRPr="00364C2E">
        <w:rPr>
          <w:i/>
          <w:iCs/>
          <w:color w:val="156082" w:themeColor="accent1"/>
        </w:rPr>
        <w:t xml:space="preserve"> geldt dat:</w:t>
      </w:r>
    </w:p>
    <w:p w14:paraId="4499EF58" w14:textId="77777777" w:rsidR="00D500F7" w:rsidRPr="00364C2E" w:rsidRDefault="00D500F7" w:rsidP="00D500F7">
      <w:pPr>
        <w:pStyle w:val="Lijstalinea"/>
        <w:numPr>
          <w:ilvl w:val="0"/>
          <w:numId w:val="22"/>
        </w:numPr>
        <w:rPr>
          <w:i/>
          <w:iCs/>
          <w:color w:val="156082" w:themeColor="accent1"/>
        </w:rPr>
      </w:pPr>
      <w:r w:rsidRPr="00364C2E">
        <w:rPr>
          <w:i/>
          <w:iCs/>
          <w:color w:val="156082" w:themeColor="accent1"/>
        </w:rPr>
        <w:t>toestemming niet vooraf aan de FBE gevraagd hoeft te worden;</w:t>
      </w:r>
    </w:p>
    <w:p w14:paraId="607FEE0A" w14:textId="77777777" w:rsidR="00D500F7" w:rsidRPr="00364C2E" w:rsidRDefault="00D500F7" w:rsidP="00D500F7">
      <w:pPr>
        <w:pStyle w:val="Lijstalinea"/>
        <w:numPr>
          <w:ilvl w:val="0"/>
          <w:numId w:val="22"/>
        </w:numPr>
        <w:rPr>
          <w:i/>
          <w:iCs/>
          <w:color w:val="156082" w:themeColor="accent1"/>
        </w:rPr>
      </w:pPr>
      <w:r w:rsidRPr="00364C2E">
        <w:rPr>
          <w:i/>
          <w:iCs/>
          <w:color w:val="156082" w:themeColor="accent1"/>
        </w:rPr>
        <w:t>er een foto(s) van de situatie moet(en) worden gemaakt;</w:t>
      </w:r>
    </w:p>
    <w:p w14:paraId="26DBE521" w14:textId="77777777" w:rsidR="00D500F7" w:rsidRPr="00364C2E" w:rsidRDefault="00D500F7" w:rsidP="00D500F7">
      <w:pPr>
        <w:pStyle w:val="Lijstalinea"/>
        <w:numPr>
          <w:ilvl w:val="0"/>
          <w:numId w:val="22"/>
        </w:numPr>
        <w:rPr>
          <w:i/>
          <w:iCs/>
          <w:color w:val="156082" w:themeColor="accent1"/>
        </w:rPr>
      </w:pPr>
      <w:r w:rsidRPr="00364C2E">
        <w:rPr>
          <w:i/>
          <w:iCs/>
          <w:color w:val="156082" w:themeColor="accent1"/>
        </w:rPr>
        <w:t>binnen drie uur na beëindiging van de uitvoering van de maatregel foto’s worden gestuurd aan</w:t>
      </w:r>
      <w:r w:rsidRPr="000237AE">
        <w:rPr>
          <w:i/>
          <w:iCs/>
        </w:rPr>
        <w:t xml:space="preserve"> </w:t>
      </w:r>
      <w:hyperlink r:id="rId11" w:history="1">
        <w:r w:rsidRPr="000237AE">
          <w:rPr>
            <w:rStyle w:val="Hyperlink"/>
            <w:rFonts w:eastAsiaTheme="majorEastAsia"/>
            <w:i/>
            <w:iCs/>
          </w:rPr>
          <w:t>info@fbezh.nl</w:t>
        </w:r>
      </w:hyperlink>
      <w:r w:rsidRPr="000237AE">
        <w:rPr>
          <w:i/>
          <w:iCs/>
        </w:rPr>
        <w:t xml:space="preserve"> </w:t>
      </w:r>
      <w:r w:rsidRPr="00364C2E">
        <w:rPr>
          <w:i/>
          <w:iCs/>
          <w:color w:val="156082" w:themeColor="accent1"/>
        </w:rPr>
        <w:t xml:space="preserve">én </w:t>
      </w:r>
      <w:hyperlink r:id="rId12" w:history="1">
        <w:r w:rsidRPr="000237AE">
          <w:rPr>
            <w:rStyle w:val="Hyperlink"/>
            <w:rFonts w:eastAsiaTheme="majorEastAsia"/>
            <w:i/>
            <w:iCs/>
          </w:rPr>
          <w:t>toezichtnatuur@ozhz.nl</w:t>
        </w:r>
      </w:hyperlink>
      <w:r w:rsidRPr="000237AE">
        <w:rPr>
          <w:i/>
          <w:iCs/>
        </w:rPr>
        <w:t xml:space="preserve">. </w:t>
      </w:r>
      <w:r w:rsidRPr="00364C2E">
        <w:rPr>
          <w:i/>
          <w:iCs/>
          <w:color w:val="156082" w:themeColor="accent1"/>
        </w:rPr>
        <w:t xml:space="preserve">Daarbij aangeven: </w:t>
      </w:r>
    </w:p>
    <w:p w14:paraId="5CF1E141" w14:textId="77777777" w:rsidR="00D500F7" w:rsidRPr="00364C2E" w:rsidRDefault="00D500F7" w:rsidP="00D500F7">
      <w:pPr>
        <w:pStyle w:val="Lijstalinea"/>
        <w:numPr>
          <w:ilvl w:val="1"/>
          <w:numId w:val="22"/>
        </w:numPr>
        <w:rPr>
          <w:i/>
          <w:iCs/>
          <w:color w:val="156082" w:themeColor="accent1"/>
        </w:rPr>
      </w:pPr>
      <w:r w:rsidRPr="00364C2E">
        <w:rPr>
          <w:i/>
          <w:iCs/>
          <w:color w:val="156082" w:themeColor="accent1"/>
        </w:rPr>
        <w:t>Welke maatregel is uitgevoerd.</w:t>
      </w:r>
    </w:p>
    <w:p w14:paraId="465B5248" w14:textId="77777777" w:rsidR="00D500F7" w:rsidRPr="00364C2E" w:rsidRDefault="00D500F7" w:rsidP="00D500F7">
      <w:pPr>
        <w:pStyle w:val="Lijstalinea"/>
        <w:numPr>
          <w:ilvl w:val="1"/>
          <w:numId w:val="22"/>
        </w:numPr>
        <w:rPr>
          <w:color w:val="156082" w:themeColor="accent1"/>
        </w:rPr>
      </w:pPr>
      <w:r w:rsidRPr="00364C2E">
        <w:rPr>
          <w:i/>
          <w:iCs/>
          <w:color w:val="156082" w:themeColor="accent1"/>
        </w:rPr>
        <w:t>Verantwoording geven waarom er hier sprake was van een noodgeval.</w:t>
      </w:r>
    </w:p>
    <w:p w14:paraId="304A45CE" w14:textId="38705B90" w:rsidR="00D500F7" w:rsidRDefault="00D500F7">
      <w:pPr>
        <w:spacing w:after="160" w:line="259" w:lineRule="auto"/>
      </w:pPr>
      <w:r>
        <w:br w:type="page"/>
      </w:r>
    </w:p>
    <w:p w14:paraId="4A555FD2" w14:textId="1282B5C3" w:rsidR="00EE05C8" w:rsidRDefault="002D1CB6" w:rsidP="00EE05C8">
      <w:pPr>
        <w:pStyle w:val="Kop1"/>
      </w:pPr>
      <w:bookmarkStart w:id="51" w:name="_Toc215042944"/>
      <w:bookmarkStart w:id="52" w:name="_Toc185594468"/>
      <w:bookmarkEnd w:id="31"/>
      <w:bookmarkEnd w:id="32"/>
      <w:bookmarkEnd w:id="33"/>
      <w:bookmarkEnd w:id="34"/>
      <w:r>
        <w:lastRenderedPageBreak/>
        <w:t>3</w:t>
      </w:r>
      <w:r w:rsidR="0079144E">
        <w:tab/>
      </w:r>
      <w:r w:rsidR="00A95C4D">
        <w:t>Evaluatie voorgaand jaar</w:t>
      </w:r>
      <w:bookmarkEnd w:id="51"/>
    </w:p>
    <w:p w14:paraId="05467282" w14:textId="42642DFB" w:rsidR="00255B17" w:rsidRPr="00A4498A" w:rsidRDefault="00255B17" w:rsidP="00255B17">
      <w:pPr>
        <w:rPr>
          <w:i/>
          <w:color w:val="156082" w:themeColor="accent1"/>
        </w:rPr>
      </w:pPr>
      <w:r w:rsidRPr="00A4498A">
        <w:rPr>
          <w:i/>
          <w:color w:val="156082" w:themeColor="accent1"/>
        </w:rPr>
        <w:t xml:space="preserve">In dit hoofdstuk wordt het voorgaande jaar geëvalueerd. </w:t>
      </w:r>
    </w:p>
    <w:p w14:paraId="763A02D0" w14:textId="51D3E1B1" w:rsidR="00A95C4D" w:rsidRDefault="002D1CB6" w:rsidP="00D143F7">
      <w:pPr>
        <w:pStyle w:val="Kop2"/>
      </w:pPr>
      <w:bookmarkStart w:id="53" w:name="_Toc215042945"/>
      <w:r>
        <w:t>3</w:t>
      </w:r>
      <w:r w:rsidR="00A26EB5">
        <w:t xml:space="preserve">.1 </w:t>
      </w:r>
      <w:r w:rsidR="00D143F7">
        <w:t>Evaluatie ingezette preventieve</w:t>
      </w:r>
      <w:r w:rsidR="009E0CD1">
        <w:t xml:space="preserve"> (werende)</w:t>
      </w:r>
      <w:r w:rsidR="00D143F7">
        <w:t xml:space="preserve"> middelen</w:t>
      </w:r>
      <w:bookmarkEnd w:id="53"/>
    </w:p>
    <w:p w14:paraId="5D696415" w14:textId="6191EEF4" w:rsidR="001D178B" w:rsidRPr="001D178B" w:rsidRDefault="002D6773" w:rsidP="001D178B">
      <w:pPr>
        <w:rPr>
          <w:i/>
          <w:color w:val="156082" w:themeColor="accent1"/>
        </w:rPr>
      </w:pPr>
      <w:r w:rsidRPr="00707324">
        <w:rPr>
          <w:i/>
          <w:color w:val="156082" w:themeColor="accent1"/>
        </w:rPr>
        <w:t xml:space="preserve">Som hieronder </w:t>
      </w:r>
      <w:r w:rsidR="001D178B" w:rsidRPr="001D178B">
        <w:rPr>
          <w:i/>
          <w:color w:val="156082" w:themeColor="accent1"/>
        </w:rPr>
        <w:t>alle</w:t>
      </w:r>
      <w:r w:rsidR="00671FEB">
        <w:rPr>
          <w:i/>
          <w:color w:val="156082" w:themeColor="accent1"/>
        </w:rPr>
        <w:t xml:space="preserve"> werende</w:t>
      </w:r>
      <w:r w:rsidR="001D178B" w:rsidRPr="001D178B">
        <w:rPr>
          <w:i/>
          <w:color w:val="156082" w:themeColor="accent1"/>
        </w:rPr>
        <w:t xml:space="preserve"> middelen </w:t>
      </w:r>
      <w:r w:rsidRPr="00707324">
        <w:rPr>
          <w:i/>
          <w:color w:val="156082" w:themeColor="accent1"/>
        </w:rPr>
        <w:t>op</w:t>
      </w:r>
      <w:r w:rsidR="001D178B" w:rsidRPr="00707324">
        <w:rPr>
          <w:i/>
          <w:color w:val="156082" w:themeColor="accent1"/>
        </w:rPr>
        <w:t xml:space="preserve"> </w:t>
      </w:r>
      <w:r w:rsidR="001D178B" w:rsidRPr="001D178B">
        <w:rPr>
          <w:i/>
          <w:color w:val="156082" w:themeColor="accent1"/>
        </w:rPr>
        <w:t>die in het voorgaande maatwerkadvies als te nemen maatregelen zijn genoemd.</w:t>
      </w:r>
      <w:r w:rsidR="001D178B" w:rsidRPr="00707324">
        <w:rPr>
          <w:i/>
          <w:color w:val="156082" w:themeColor="accent1"/>
        </w:rPr>
        <w:t xml:space="preserve"> </w:t>
      </w:r>
      <w:r w:rsidR="00302C33" w:rsidRPr="00707324">
        <w:rPr>
          <w:i/>
          <w:color w:val="156082" w:themeColor="accent1"/>
        </w:rPr>
        <w:t xml:space="preserve">Geef hierbij aan of ze wel of niet ingezet zijn en indien niet, waarom niet. </w:t>
      </w:r>
      <w:r w:rsidR="00A4498A" w:rsidRPr="00707324">
        <w:rPr>
          <w:i/>
          <w:color w:val="156082" w:themeColor="accent1"/>
        </w:rPr>
        <w:t>Geef per middel ook de effectiviteit aan.</w:t>
      </w:r>
    </w:p>
    <w:p w14:paraId="0B56DE48" w14:textId="77777777" w:rsidR="007C01AC" w:rsidRPr="00707324" w:rsidRDefault="007C01AC" w:rsidP="00A20998">
      <w:pPr>
        <w:rPr>
          <w:color w:val="156082" w:themeColor="accent1"/>
        </w:rPr>
      </w:pPr>
    </w:p>
    <w:p w14:paraId="14EE389A" w14:textId="5B0FD71B" w:rsidR="00D143F7" w:rsidRDefault="00D143F7" w:rsidP="00A95C4D"/>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09494D" w:rsidRPr="00BE1FCE" w14:paraId="245DE3B7" w14:textId="77777777" w:rsidTr="00707324">
        <w:tc>
          <w:tcPr>
            <w:tcW w:w="3020" w:type="dxa"/>
            <w:shd w:val="clear" w:color="auto" w:fill="3B5637"/>
          </w:tcPr>
          <w:p w14:paraId="519C9BEC" w14:textId="240F337C" w:rsidR="0009494D" w:rsidRPr="00BE1FCE" w:rsidRDefault="0009494D" w:rsidP="00A95C4D">
            <w:pPr>
              <w:rPr>
                <w:b/>
                <w:bCs/>
                <w:color w:val="FFFFFF" w:themeColor="background1"/>
              </w:rPr>
            </w:pPr>
            <w:r w:rsidRPr="00BE1FCE">
              <w:rPr>
                <w:b/>
                <w:bCs/>
                <w:color w:val="FFFFFF" w:themeColor="background1"/>
              </w:rPr>
              <w:t xml:space="preserve">Ingezet </w:t>
            </w:r>
            <w:r w:rsidR="00707324" w:rsidRPr="00BE1FCE">
              <w:rPr>
                <w:b/>
                <w:bCs/>
                <w:color w:val="FFFFFF" w:themeColor="background1"/>
              </w:rPr>
              <w:t>middel</w:t>
            </w:r>
          </w:p>
        </w:tc>
        <w:tc>
          <w:tcPr>
            <w:tcW w:w="3021" w:type="dxa"/>
            <w:shd w:val="clear" w:color="auto" w:fill="3B5637"/>
          </w:tcPr>
          <w:p w14:paraId="5492D2DA" w14:textId="13ABE8B3" w:rsidR="00707324" w:rsidRDefault="00707324" w:rsidP="00A95C4D">
            <w:pPr>
              <w:rPr>
                <w:b/>
                <w:bCs/>
                <w:color w:val="FFFFFF" w:themeColor="background1"/>
              </w:rPr>
            </w:pPr>
            <w:r>
              <w:rPr>
                <w:b/>
                <w:bCs/>
                <w:color w:val="FFFFFF" w:themeColor="background1"/>
              </w:rPr>
              <w:t>Wel/niet gebruikt</w:t>
            </w:r>
          </w:p>
        </w:tc>
        <w:tc>
          <w:tcPr>
            <w:tcW w:w="3021" w:type="dxa"/>
            <w:shd w:val="clear" w:color="auto" w:fill="3B5637"/>
          </w:tcPr>
          <w:p w14:paraId="001680CF" w14:textId="28101D04" w:rsidR="0009494D" w:rsidRPr="00BE1FCE" w:rsidRDefault="0009494D" w:rsidP="00A95C4D">
            <w:pPr>
              <w:rPr>
                <w:b/>
                <w:bCs/>
                <w:color w:val="FFFFFF" w:themeColor="background1"/>
              </w:rPr>
            </w:pPr>
            <w:r w:rsidRPr="00BE1FCE">
              <w:rPr>
                <w:b/>
                <w:bCs/>
                <w:color w:val="FFFFFF" w:themeColor="background1"/>
              </w:rPr>
              <w:t>Effectiviteit</w:t>
            </w:r>
          </w:p>
        </w:tc>
      </w:tr>
      <w:tr w:rsidR="0009494D" w14:paraId="63587604" w14:textId="77777777" w:rsidTr="00B92BC6">
        <w:tc>
          <w:tcPr>
            <w:tcW w:w="3020" w:type="dxa"/>
            <w:shd w:val="clear" w:color="auto" w:fill="FFFF00"/>
          </w:tcPr>
          <w:p w14:paraId="40F5A2A5" w14:textId="6180665F" w:rsidR="0009494D" w:rsidRPr="00B92BC6" w:rsidRDefault="0009494D" w:rsidP="00A95C4D"/>
        </w:tc>
        <w:tc>
          <w:tcPr>
            <w:tcW w:w="3021" w:type="dxa"/>
            <w:shd w:val="clear" w:color="auto" w:fill="FFFF00"/>
          </w:tcPr>
          <w:p w14:paraId="15973269" w14:textId="77777777" w:rsidR="00707324" w:rsidRPr="00B92BC6" w:rsidRDefault="00707324" w:rsidP="00A95C4D"/>
        </w:tc>
        <w:tc>
          <w:tcPr>
            <w:tcW w:w="3021" w:type="dxa"/>
            <w:shd w:val="clear" w:color="auto" w:fill="FFFF00"/>
          </w:tcPr>
          <w:p w14:paraId="2A6D7281" w14:textId="77777777" w:rsidR="0009494D" w:rsidRPr="00B92BC6" w:rsidRDefault="0009494D" w:rsidP="00A95C4D"/>
        </w:tc>
      </w:tr>
      <w:tr w:rsidR="0009494D" w14:paraId="6CB88A81" w14:textId="77777777" w:rsidTr="00B92BC6">
        <w:tc>
          <w:tcPr>
            <w:tcW w:w="3020" w:type="dxa"/>
            <w:shd w:val="clear" w:color="auto" w:fill="FFFF00"/>
          </w:tcPr>
          <w:p w14:paraId="53B45D48" w14:textId="7140202E" w:rsidR="0009494D" w:rsidRPr="00B92BC6" w:rsidRDefault="0009494D" w:rsidP="00A95C4D"/>
        </w:tc>
        <w:tc>
          <w:tcPr>
            <w:tcW w:w="3021" w:type="dxa"/>
            <w:shd w:val="clear" w:color="auto" w:fill="FFFF00"/>
          </w:tcPr>
          <w:p w14:paraId="4703BBD6" w14:textId="77777777" w:rsidR="00707324" w:rsidRPr="00B92BC6" w:rsidRDefault="00707324" w:rsidP="00A95C4D"/>
        </w:tc>
        <w:tc>
          <w:tcPr>
            <w:tcW w:w="3021" w:type="dxa"/>
            <w:shd w:val="clear" w:color="auto" w:fill="FFFF00"/>
          </w:tcPr>
          <w:p w14:paraId="496B673A" w14:textId="77777777" w:rsidR="0009494D" w:rsidRPr="00B92BC6" w:rsidRDefault="0009494D" w:rsidP="00A95C4D"/>
        </w:tc>
      </w:tr>
      <w:tr w:rsidR="0009494D" w14:paraId="5D665B04" w14:textId="77777777" w:rsidTr="00B92BC6">
        <w:tc>
          <w:tcPr>
            <w:tcW w:w="3020" w:type="dxa"/>
            <w:shd w:val="clear" w:color="auto" w:fill="FFFF00"/>
          </w:tcPr>
          <w:p w14:paraId="7EA674F7" w14:textId="441F6D50" w:rsidR="0009494D" w:rsidRPr="00B92BC6" w:rsidRDefault="0009494D" w:rsidP="00A95C4D"/>
        </w:tc>
        <w:tc>
          <w:tcPr>
            <w:tcW w:w="3021" w:type="dxa"/>
            <w:shd w:val="clear" w:color="auto" w:fill="FFFF00"/>
          </w:tcPr>
          <w:p w14:paraId="0CCA1A2C" w14:textId="77777777" w:rsidR="00707324" w:rsidRPr="00B92BC6" w:rsidRDefault="00707324" w:rsidP="00A95C4D"/>
        </w:tc>
        <w:tc>
          <w:tcPr>
            <w:tcW w:w="3021" w:type="dxa"/>
            <w:shd w:val="clear" w:color="auto" w:fill="FFFF00"/>
          </w:tcPr>
          <w:p w14:paraId="52E21C8B" w14:textId="77777777" w:rsidR="0009494D" w:rsidRPr="00B92BC6" w:rsidRDefault="0009494D" w:rsidP="00A95C4D"/>
        </w:tc>
      </w:tr>
      <w:tr w:rsidR="0009494D" w14:paraId="6B9A4A03" w14:textId="77777777" w:rsidTr="00B92BC6">
        <w:tc>
          <w:tcPr>
            <w:tcW w:w="3020" w:type="dxa"/>
            <w:shd w:val="clear" w:color="auto" w:fill="FFFF00"/>
          </w:tcPr>
          <w:p w14:paraId="3ABE8657" w14:textId="04B15F6C" w:rsidR="0009494D" w:rsidRPr="00B92BC6" w:rsidRDefault="0009494D" w:rsidP="00A95C4D"/>
        </w:tc>
        <w:tc>
          <w:tcPr>
            <w:tcW w:w="3021" w:type="dxa"/>
            <w:shd w:val="clear" w:color="auto" w:fill="FFFF00"/>
          </w:tcPr>
          <w:p w14:paraId="0339B412" w14:textId="77777777" w:rsidR="00707324" w:rsidRPr="00B92BC6" w:rsidRDefault="00707324" w:rsidP="00A95C4D"/>
        </w:tc>
        <w:tc>
          <w:tcPr>
            <w:tcW w:w="3021" w:type="dxa"/>
            <w:shd w:val="clear" w:color="auto" w:fill="FFFF00"/>
          </w:tcPr>
          <w:p w14:paraId="3A3481EF" w14:textId="77777777" w:rsidR="0009494D" w:rsidRPr="00B92BC6" w:rsidRDefault="0009494D" w:rsidP="00A95C4D"/>
        </w:tc>
      </w:tr>
      <w:tr w:rsidR="0009494D" w14:paraId="61DAE64B" w14:textId="77777777" w:rsidTr="00B92BC6">
        <w:tc>
          <w:tcPr>
            <w:tcW w:w="3020" w:type="dxa"/>
            <w:shd w:val="clear" w:color="auto" w:fill="FFFF00"/>
          </w:tcPr>
          <w:p w14:paraId="191648DB" w14:textId="23A65F0B" w:rsidR="0009494D" w:rsidRPr="00B92BC6" w:rsidRDefault="0009494D" w:rsidP="00A95C4D"/>
        </w:tc>
        <w:tc>
          <w:tcPr>
            <w:tcW w:w="3021" w:type="dxa"/>
            <w:shd w:val="clear" w:color="auto" w:fill="FFFF00"/>
          </w:tcPr>
          <w:p w14:paraId="4B4AB1C1" w14:textId="77777777" w:rsidR="00707324" w:rsidRPr="00B92BC6" w:rsidRDefault="00707324" w:rsidP="00A95C4D"/>
        </w:tc>
        <w:tc>
          <w:tcPr>
            <w:tcW w:w="3021" w:type="dxa"/>
            <w:shd w:val="clear" w:color="auto" w:fill="FFFF00"/>
          </w:tcPr>
          <w:p w14:paraId="06F5C577" w14:textId="77777777" w:rsidR="0009494D" w:rsidRPr="00B92BC6" w:rsidRDefault="0009494D" w:rsidP="00A95C4D"/>
        </w:tc>
      </w:tr>
      <w:tr w:rsidR="0009494D" w14:paraId="4481F07A" w14:textId="77777777" w:rsidTr="00B92BC6">
        <w:tc>
          <w:tcPr>
            <w:tcW w:w="3020" w:type="dxa"/>
            <w:shd w:val="clear" w:color="auto" w:fill="FFFF00"/>
          </w:tcPr>
          <w:p w14:paraId="25C1C6E1" w14:textId="4098F44D" w:rsidR="0009494D" w:rsidRPr="00B92BC6" w:rsidRDefault="0009494D" w:rsidP="00A95C4D"/>
        </w:tc>
        <w:tc>
          <w:tcPr>
            <w:tcW w:w="3021" w:type="dxa"/>
            <w:shd w:val="clear" w:color="auto" w:fill="FFFF00"/>
          </w:tcPr>
          <w:p w14:paraId="41DEC28D" w14:textId="77777777" w:rsidR="00707324" w:rsidRPr="00B92BC6" w:rsidRDefault="00707324" w:rsidP="00A95C4D"/>
        </w:tc>
        <w:tc>
          <w:tcPr>
            <w:tcW w:w="3021" w:type="dxa"/>
            <w:shd w:val="clear" w:color="auto" w:fill="FFFF00"/>
          </w:tcPr>
          <w:p w14:paraId="15F77457" w14:textId="77777777" w:rsidR="0009494D" w:rsidRPr="00B92BC6" w:rsidRDefault="0009494D" w:rsidP="00A95C4D"/>
        </w:tc>
      </w:tr>
      <w:tr w:rsidR="0009494D" w14:paraId="02622689" w14:textId="77777777" w:rsidTr="00B92BC6">
        <w:tc>
          <w:tcPr>
            <w:tcW w:w="3020" w:type="dxa"/>
            <w:shd w:val="clear" w:color="auto" w:fill="FFFF00"/>
          </w:tcPr>
          <w:p w14:paraId="47F35B13" w14:textId="77777777" w:rsidR="0009494D" w:rsidRPr="00B92BC6" w:rsidRDefault="0009494D" w:rsidP="00A95C4D"/>
        </w:tc>
        <w:tc>
          <w:tcPr>
            <w:tcW w:w="3021" w:type="dxa"/>
            <w:shd w:val="clear" w:color="auto" w:fill="FFFF00"/>
          </w:tcPr>
          <w:p w14:paraId="2FD8E3DE" w14:textId="77777777" w:rsidR="00707324" w:rsidRPr="00B92BC6" w:rsidRDefault="00707324" w:rsidP="00A95C4D"/>
        </w:tc>
        <w:tc>
          <w:tcPr>
            <w:tcW w:w="3021" w:type="dxa"/>
            <w:shd w:val="clear" w:color="auto" w:fill="FFFF00"/>
          </w:tcPr>
          <w:p w14:paraId="5DF9D12D" w14:textId="77777777" w:rsidR="0009494D" w:rsidRPr="00B92BC6" w:rsidRDefault="0009494D" w:rsidP="00A95C4D"/>
        </w:tc>
      </w:tr>
      <w:tr w:rsidR="00A4498A" w14:paraId="6A13C862" w14:textId="77777777" w:rsidTr="00B92BC6">
        <w:tc>
          <w:tcPr>
            <w:tcW w:w="3020" w:type="dxa"/>
            <w:shd w:val="clear" w:color="auto" w:fill="FFFF00"/>
          </w:tcPr>
          <w:p w14:paraId="1CC77514" w14:textId="77777777" w:rsidR="00A4498A" w:rsidRPr="00B92BC6" w:rsidRDefault="00A4498A" w:rsidP="00A95C4D"/>
        </w:tc>
        <w:tc>
          <w:tcPr>
            <w:tcW w:w="3021" w:type="dxa"/>
            <w:shd w:val="clear" w:color="auto" w:fill="FFFF00"/>
          </w:tcPr>
          <w:p w14:paraId="6FB5B5D7" w14:textId="77777777" w:rsidR="00707324" w:rsidRPr="00B92BC6" w:rsidRDefault="00707324" w:rsidP="00A95C4D"/>
        </w:tc>
        <w:tc>
          <w:tcPr>
            <w:tcW w:w="3021" w:type="dxa"/>
            <w:shd w:val="clear" w:color="auto" w:fill="FFFF00"/>
          </w:tcPr>
          <w:p w14:paraId="2AE33923" w14:textId="77777777" w:rsidR="00A4498A" w:rsidRPr="00B92BC6" w:rsidRDefault="00A4498A" w:rsidP="00A95C4D"/>
        </w:tc>
      </w:tr>
    </w:tbl>
    <w:p w14:paraId="2B083FB2" w14:textId="5CC14C2F" w:rsidR="00A95C4D" w:rsidRPr="00A95C4D" w:rsidRDefault="00A95C4D" w:rsidP="00A95C4D"/>
    <w:p w14:paraId="3199352B" w14:textId="1E0F638D" w:rsidR="00A4498A" w:rsidRPr="00707324" w:rsidRDefault="00A4498A" w:rsidP="00A95C4D">
      <w:pPr>
        <w:rPr>
          <w:i/>
          <w:color w:val="156082" w:themeColor="accent1"/>
        </w:rPr>
      </w:pPr>
      <w:r w:rsidRPr="00707324">
        <w:rPr>
          <w:i/>
          <w:iCs/>
          <w:color w:val="156082" w:themeColor="accent1"/>
        </w:rPr>
        <w:t>Som hieronde</w:t>
      </w:r>
      <w:r w:rsidR="00707324">
        <w:rPr>
          <w:i/>
          <w:iCs/>
          <w:color w:val="156082" w:themeColor="accent1"/>
        </w:rPr>
        <w:t xml:space="preserve">r </w:t>
      </w:r>
      <w:r w:rsidR="00143158">
        <w:rPr>
          <w:i/>
          <w:iCs/>
          <w:color w:val="156082" w:themeColor="accent1"/>
        </w:rPr>
        <w:t xml:space="preserve">werende </w:t>
      </w:r>
      <w:r w:rsidR="00707324">
        <w:rPr>
          <w:i/>
          <w:iCs/>
          <w:color w:val="156082" w:themeColor="accent1"/>
        </w:rPr>
        <w:t>middelen op die niet genoemd werden in het vorige maatwerkadvies, maar die wel ingezet zijn</w:t>
      </w:r>
      <w:r w:rsidR="00C34F93">
        <w:rPr>
          <w:i/>
          <w:iCs/>
          <w:color w:val="156082" w:themeColor="accent1"/>
        </w:rPr>
        <w:t>,</w:t>
      </w:r>
      <w:r w:rsidR="00707324">
        <w:rPr>
          <w:i/>
          <w:iCs/>
          <w:color w:val="156082" w:themeColor="accent1"/>
        </w:rPr>
        <w:t xml:space="preserve"> de reden waarom</w:t>
      </w:r>
      <w:r w:rsidR="00C34F93">
        <w:rPr>
          <w:i/>
          <w:iCs/>
          <w:color w:val="156082" w:themeColor="accent1"/>
        </w:rPr>
        <w:t xml:space="preserve"> en de effectiviteit</w:t>
      </w:r>
      <w:r w:rsidR="00707324">
        <w:rPr>
          <w:i/>
          <w:iCs/>
          <w:color w:val="156082" w:themeColor="accent1"/>
        </w:rPr>
        <w:t>.</w:t>
      </w:r>
    </w:p>
    <w:p w14:paraId="53B177D1" w14:textId="77777777" w:rsidR="00C34F93" w:rsidRPr="00707324" w:rsidRDefault="00C34F93" w:rsidP="00A95C4D">
      <w:pPr>
        <w:rPr>
          <w:i/>
          <w:iCs/>
          <w:color w:val="156082" w:themeColor="accent1"/>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C34F93" w:rsidRPr="00BE1FCE" w14:paraId="1DA1D923" w14:textId="77777777">
        <w:tc>
          <w:tcPr>
            <w:tcW w:w="3020" w:type="dxa"/>
            <w:shd w:val="clear" w:color="auto" w:fill="3B5637"/>
          </w:tcPr>
          <w:p w14:paraId="1805C2A3" w14:textId="77777777" w:rsidR="00C34F93" w:rsidRPr="00BE1FCE" w:rsidRDefault="00C34F93">
            <w:pPr>
              <w:rPr>
                <w:b/>
                <w:bCs/>
                <w:color w:val="FFFFFF" w:themeColor="background1"/>
              </w:rPr>
            </w:pPr>
            <w:r w:rsidRPr="00BE1FCE">
              <w:rPr>
                <w:b/>
                <w:bCs/>
                <w:color w:val="FFFFFF" w:themeColor="background1"/>
              </w:rPr>
              <w:t>Ingezet middel</w:t>
            </w:r>
          </w:p>
        </w:tc>
        <w:tc>
          <w:tcPr>
            <w:tcW w:w="3021" w:type="dxa"/>
            <w:shd w:val="clear" w:color="auto" w:fill="3B5637"/>
          </w:tcPr>
          <w:p w14:paraId="3008A868" w14:textId="0CC4615A" w:rsidR="00C34F93" w:rsidRPr="00BE1FCE" w:rsidRDefault="00C34F93">
            <w:pPr>
              <w:rPr>
                <w:b/>
                <w:bCs/>
                <w:color w:val="FFFFFF" w:themeColor="background1"/>
              </w:rPr>
            </w:pPr>
            <w:r>
              <w:rPr>
                <w:b/>
                <w:bCs/>
                <w:color w:val="FFFFFF" w:themeColor="background1"/>
              </w:rPr>
              <w:t>Reden inzet</w:t>
            </w:r>
          </w:p>
        </w:tc>
        <w:tc>
          <w:tcPr>
            <w:tcW w:w="3021" w:type="dxa"/>
            <w:shd w:val="clear" w:color="auto" w:fill="3B5637"/>
          </w:tcPr>
          <w:p w14:paraId="5731694F" w14:textId="77777777" w:rsidR="00C34F93" w:rsidRPr="00BE1FCE" w:rsidRDefault="00C34F93">
            <w:pPr>
              <w:rPr>
                <w:b/>
                <w:bCs/>
                <w:color w:val="FFFFFF" w:themeColor="background1"/>
              </w:rPr>
            </w:pPr>
            <w:r w:rsidRPr="00BE1FCE">
              <w:rPr>
                <w:b/>
                <w:bCs/>
                <w:color w:val="FFFFFF" w:themeColor="background1"/>
              </w:rPr>
              <w:t>Effectiviteit</w:t>
            </w:r>
          </w:p>
        </w:tc>
      </w:tr>
      <w:tr w:rsidR="00C34F93" w14:paraId="12C68C14" w14:textId="77777777" w:rsidTr="00B92BC6">
        <w:tc>
          <w:tcPr>
            <w:tcW w:w="3020" w:type="dxa"/>
            <w:shd w:val="clear" w:color="auto" w:fill="FFFF00"/>
          </w:tcPr>
          <w:p w14:paraId="6513DA98" w14:textId="77777777" w:rsidR="00C34F93" w:rsidRPr="00B92BC6" w:rsidRDefault="00C34F93"/>
        </w:tc>
        <w:tc>
          <w:tcPr>
            <w:tcW w:w="3021" w:type="dxa"/>
            <w:shd w:val="clear" w:color="auto" w:fill="FFFF00"/>
          </w:tcPr>
          <w:p w14:paraId="45B5F2FA" w14:textId="77777777" w:rsidR="00C34F93" w:rsidRPr="00B92BC6" w:rsidRDefault="00C34F93"/>
        </w:tc>
        <w:tc>
          <w:tcPr>
            <w:tcW w:w="3021" w:type="dxa"/>
            <w:shd w:val="clear" w:color="auto" w:fill="FFFF00"/>
          </w:tcPr>
          <w:p w14:paraId="70374107" w14:textId="77777777" w:rsidR="00C34F93" w:rsidRPr="00B92BC6" w:rsidRDefault="00C34F93"/>
        </w:tc>
      </w:tr>
      <w:tr w:rsidR="00C34F93" w14:paraId="24AFE6B7" w14:textId="77777777" w:rsidTr="00B92BC6">
        <w:tc>
          <w:tcPr>
            <w:tcW w:w="3020" w:type="dxa"/>
            <w:shd w:val="clear" w:color="auto" w:fill="FFFF00"/>
          </w:tcPr>
          <w:p w14:paraId="65F88958" w14:textId="77777777" w:rsidR="00C34F93" w:rsidRPr="00B92BC6" w:rsidRDefault="00C34F93"/>
        </w:tc>
        <w:tc>
          <w:tcPr>
            <w:tcW w:w="3021" w:type="dxa"/>
            <w:shd w:val="clear" w:color="auto" w:fill="FFFF00"/>
          </w:tcPr>
          <w:p w14:paraId="0AB9EA03" w14:textId="77777777" w:rsidR="00C34F93" w:rsidRPr="00B92BC6" w:rsidRDefault="00C34F93"/>
        </w:tc>
        <w:tc>
          <w:tcPr>
            <w:tcW w:w="3021" w:type="dxa"/>
            <w:shd w:val="clear" w:color="auto" w:fill="FFFF00"/>
          </w:tcPr>
          <w:p w14:paraId="19531DEE" w14:textId="77777777" w:rsidR="00C34F93" w:rsidRPr="00B92BC6" w:rsidRDefault="00C34F93"/>
        </w:tc>
      </w:tr>
      <w:tr w:rsidR="00C34F93" w14:paraId="1BF7E288" w14:textId="77777777" w:rsidTr="00B92BC6">
        <w:tc>
          <w:tcPr>
            <w:tcW w:w="3020" w:type="dxa"/>
            <w:shd w:val="clear" w:color="auto" w:fill="FFFF00"/>
          </w:tcPr>
          <w:p w14:paraId="0B32B740" w14:textId="77777777" w:rsidR="00C34F93" w:rsidRPr="00B92BC6" w:rsidRDefault="00C34F93"/>
        </w:tc>
        <w:tc>
          <w:tcPr>
            <w:tcW w:w="3021" w:type="dxa"/>
            <w:shd w:val="clear" w:color="auto" w:fill="FFFF00"/>
          </w:tcPr>
          <w:p w14:paraId="33ACD1A4" w14:textId="77777777" w:rsidR="00C34F93" w:rsidRPr="00B92BC6" w:rsidRDefault="00C34F93"/>
        </w:tc>
        <w:tc>
          <w:tcPr>
            <w:tcW w:w="3021" w:type="dxa"/>
            <w:shd w:val="clear" w:color="auto" w:fill="FFFF00"/>
          </w:tcPr>
          <w:p w14:paraId="07F34DAF" w14:textId="77777777" w:rsidR="00C34F93" w:rsidRPr="00B92BC6" w:rsidRDefault="00C34F93"/>
        </w:tc>
      </w:tr>
      <w:tr w:rsidR="00C34F93" w14:paraId="7BDED00A" w14:textId="77777777" w:rsidTr="00B92BC6">
        <w:tc>
          <w:tcPr>
            <w:tcW w:w="3020" w:type="dxa"/>
            <w:shd w:val="clear" w:color="auto" w:fill="FFFF00"/>
          </w:tcPr>
          <w:p w14:paraId="0FBA387A" w14:textId="77777777" w:rsidR="00C34F93" w:rsidRPr="00B92BC6" w:rsidRDefault="00C34F93"/>
        </w:tc>
        <w:tc>
          <w:tcPr>
            <w:tcW w:w="3021" w:type="dxa"/>
            <w:shd w:val="clear" w:color="auto" w:fill="FFFF00"/>
          </w:tcPr>
          <w:p w14:paraId="76155537" w14:textId="77777777" w:rsidR="00C34F93" w:rsidRPr="00B92BC6" w:rsidRDefault="00C34F93"/>
        </w:tc>
        <w:tc>
          <w:tcPr>
            <w:tcW w:w="3021" w:type="dxa"/>
            <w:shd w:val="clear" w:color="auto" w:fill="FFFF00"/>
          </w:tcPr>
          <w:p w14:paraId="2B732853" w14:textId="77777777" w:rsidR="00C34F93" w:rsidRPr="00B92BC6" w:rsidRDefault="00C34F93"/>
        </w:tc>
      </w:tr>
      <w:tr w:rsidR="00C34F93" w14:paraId="4A251179" w14:textId="77777777" w:rsidTr="00B92BC6">
        <w:tc>
          <w:tcPr>
            <w:tcW w:w="3020" w:type="dxa"/>
            <w:shd w:val="clear" w:color="auto" w:fill="FFFF00"/>
          </w:tcPr>
          <w:p w14:paraId="2DE0124F" w14:textId="77777777" w:rsidR="00C34F93" w:rsidRPr="00B92BC6" w:rsidRDefault="00C34F93"/>
        </w:tc>
        <w:tc>
          <w:tcPr>
            <w:tcW w:w="3021" w:type="dxa"/>
            <w:shd w:val="clear" w:color="auto" w:fill="FFFF00"/>
          </w:tcPr>
          <w:p w14:paraId="082B3226" w14:textId="77777777" w:rsidR="00C34F93" w:rsidRPr="00B92BC6" w:rsidRDefault="00C34F93"/>
        </w:tc>
        <w:tc>
          <w:tcPr>
            <w:tcW w:w="3021" w:type="dxa"/>
            <w:shd w:val="clear" w:color="auto" w:fill="FFFF00"/>
          </w:tcPr>
          <w:p w14:paraId="7C2FA049" w14:textId="77777777" w:rsidR="00C34F93" w:rsidRPr="00B92BC6" w:rsidRDefault="00C34F93"/>
        </w:tc>
      </w:tr>
      <w:tr w:rsidR="00C34F93" w14:paraId="23861EA1" w14:textId="77777777" w:rsidTr="00B92BC6">
        <w:tc>
          <w:tcPr>
            <w:tcW w:w="3020" w:type="dxa"/>
            <w:shd w:val="clear" w:color="auto" w:fill="FFFF00"/>
          </w:tcPr>
          <w:p w14:paraId="0B1C19AA" w14:textId="77777777" w:rsidR="00C34F93" w:rsidRPr="00B92BC6" w:rsidRDefault="00C34F93"/>
        </w:tc>
        <w:tc>
          <w:tcPr>
            <w:tcW w:w="3021" w:type="dxa"/>
            <w:shd w:val="clear" w:color="auto" w:fill="FFFF00"/>
          </w:tcPr>
          <w:p w14:paraId="501145E8" w14:textId="77777777" w:rsidR="00C34F93" w:rsidRPr="00B92BC6" w:rsidRDefault="00C34F93"/>
        </w:tc>
        <w:tc>
          <w:tcPr>
            <w:tcW w:w="3021" w:type="dxa"/>
            <w:shd w:val="clear" w:color="auto" w:fill="FFFF00"/>
          </w:tcPr>
          <w:p w14:paraId="41B3A322" w14:textId="77777777" w:rsidR="00C34F93" w:rsidRPr="00B92BC6" w:rsidRDefault="00C34F93"/>
        </w:tc>
      </w:tr>
      <w:tr w:rsidR="00C34F93" w14:paraId="4B7807AC" w14:textId="77777777" w:rsidTr="00B92BC6">
        <w:tc>
          <w:tcPr>
            <w:tcW w:w="3020" w:type="dxa"/>
            <w:shd w:val="clear" w:color="auto" w:fill="FFFF00"/>
          </w:tcPr>
          <w:p w14:paraId="6B51C0B5" w14:textId="77777777" w:rsidR="00C34F93" w:rsidRPr="00B92BC6" w:rsidRDefault="00C34F93"/>
        </w:tc>
        <w:tc>
          <w:tcPr>
            <w:tcW w:w="3021" w:type="dxa"/>
            <w:shd w:val="clear" w:color="auto" w:fill="FFFF00"/>
          </w:tcPr>
          <w:p w14:paraId="3A5ABEC3" w14:textId="77777777" w:rsidR="00C34F93" w:rsidRPr="00B92BC6" w:rsidRDefault="00C34F93"/>
        </w:tc>
        <w:tc>
          <w:tcPr>
            <w:tcW w:w="3021" w:type="dxa"/>
            <w:shd w:val="clear" w:color="auto" w:fill="FFFF00"/>
          </w:tcPr>
          <w:p w14:paraId="465524F8" w14:textId="77777777" w:rsidR="00C34F93" w:rsidRPr="00B92BC6" w:rsidRDefault="00C34F93"/>
        </w:tc>
      </w:tr>
      <w:tr w:rsidR="00C34F93" w14:paraId="4E0A72BF" w14:textId="77777777" w:rsidTr="00B92BC6">
        <w:tc>
          <w:tcPr>
            <w:tcW w:w="3020" w:type="dxa"/>
            <w:shd w:val="clear" w:color="auto" w:fill="FFFF00"/>
          </w:tcPr>
          <w:p w14:paraId="56CB398F" w14:textId="77777777" w:rsidR="00C34F93" w:rsidRPr="00B92BC6" w:rsidRDefault="00C34F93"/>
        </w:tc>
        <w:tc>
          <w:tcPr>
            <w:tcW w:w="3021" w:type="dxa"/>
            <w:shd w:val="clear" w:color="auto" w:fill="FFFF00"/>
          </w:tcPr>
          <w:p w14:paraId="4D6C0840" w14:textId="77777777" w:rsidR="00C34F93" w:rsidRPr="00B92BC6" w:rsidRDefault="00C34F93"/>
        </w:tc>
        <w:tc>
          <w:tcPr>
            <w:tcW w:w="3021" w:type="dxa"/>
            <w:shd w:val="clear" w:color="auto" w:fill="FFFF00"/>
          </w:tcPr>
          <w:p w14:paraId="44856F45" w14:textId="77777777" w:rsidR="00C34F93" w:rsidRPr="00B92BC6" w:rsidRDefault="00C34F93"/>
        </w:tc>
      </w:tr>
    </w:tbl>
    <w:p w14:paraId="297CDBC1" w14:textId="77777777" w:rsidR="00C34F93" w:rsidRDefault="00C34F93">
      <w:pPr>
        <w:spacing w:after="160" w:line="259" w:lineRule="auto"/>
      </w:pPr>
    </w:p>
    <w:p w14:paraId="2DD1CD71" w14:textId="61675AEA" w:rsidR="00EE05C8" w:rsidRDefault="002D1CB6" w:rsidP="00EE05C8">
      <w:pPr>
        <w:pStyle w:val="Kop2"/>
      </w:pPr>
      <w:bookmarkStart w:id="54" w:name="_Toc215042946"/>
      <w:r>
        <w:t>3</w:t>
      </w:r>
      <w:r w:rsidR="00A26EB5">
        <w:t xml:space="preserve">.2 </w:t>
      </w:r>
      <w:r w:rsidR="00481892">
        <w:t xml:space="preserve">Evaluatie </w:t>
      </w:r>
      <w:r w:rsidR="004B64F9">
        <w:t xml:space="preserve">opzettelijk </w:t>
      </w:r>
      <w:r w:rsidR="00EE05C8">
        <w:t>storende middelen</w:t>
      </w:r>
      <w:bookmarkEnd w:id="54"/>
    </w:p>
    <w:p w14:paraId="377E1FE2" w14:textId="6A6C3EC6" w:rsidR="00C43C46" w:rsidRPr="001D178B" w:rsidRDefault="00C43C46" w:rsidP="00C43C46">
      <w:pPr>
        <w:rPr>
          <w:i/>
          <w:color w:val="156082" w:themeColor="accent1"/>
        </w:rPr>
      </w:pPr>
      <w:r w:rsidRPr="00707324">
        <w:rPr>
          <w:i/>
          <w:color w:val="156082" w:themeColor="accent1"/>
        </w:rPr>
        <w:t xml:space="preserve">Som hieronder </w:t>
      </w:r>
      <w:r w:rsidRPr="001D178B">
        <w:rPr>
          <w:i/>
          <w:color w:val="156082" w:themeColor="accent1"/>
        </w:rPr>
        <w:t xml:space="preserve">alle </w:t>
      </w:r>
      <w:r w:rsidR="00143158">
        <w:rPr>
          <w:i/>
          <w:color w:val="156082" w:themeColor="accent1"/>
        </w:rPr>
        <w:t xml:space="preserve">opzettelijk storende </w:t>
      </w:r>
      <w:r w:rsidRPr="001D178B">
        <w:rPr>
          <w:i/>
          <w:color w:val="156082" w:themeColor="accent1"/>
        </w:rPr>
        <w:t xml:space="preserve">middelen </w:t>
      </w:r>
      <w:r w:rsidRPr="00707324">
        <w:rPr>
          <w:i/>
          <w:color w:val="156082" w:themeColor="accent1"/>
        </w:rPr>
        <w:t xml:space="preserve">op </w:t>
      </w:r>
      <w:r w:rsidRPr="001D178B">
        <w:rPr>
          <w:i/>
          <w:color w:val="156082" w:themeColor="accent1"/>
        </w:rPr>
        <w:t>die in het voorgaande maatwerkadvies als te nemen maatregelen zijn genoemd.</w:t>
      </w:r>
      <w:r w:rsidRPr="00707324">
        <w:rPr>
          <w:i/>
          <w:color w:val="156082" w:themeColor="accent1"/>
        </w:rPr>
        <w:t xml:space="preserve"> Geef hierbij aan of ze wel of niet ingezet zijn en indien niet, waarom niet. Geef per middel ook de effectiviteit aan.</w:t>
      </w:r>
    </w:p>
    <w:p w14:paraId="25D7A369" w14:textId="77777777" w:rsidR="0090326E" w:rsidRPr="0090326E" w:rsidRDefault="0090326E" w:rsidP="004F34E7"/>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09494D" w:rsidRPr="00BE1FCE" w14:paraId="3D9E5EDE" w14:textId="77777777" w:rsidTr="009F11D2">
        <w:tc>
          <w:tcPr>
            <w:tcW w:w="3020" w:type="dxa"/>
            <w:shd w:val="clear" w:color="auto" w:fill="3B5637"/>
          </w:tcPr>
          <w:p w14:paraId="2360AD9E" w14:textId="77777777" w:rsidR="0009494D" w:rsidRPr="00BE1FCE" w:rsidRDefault="0009494D">
            <w:pPr>
              <w:rPr>
                <w:b/>
                <w:bCs/>
                <w:color w:val="FFFFFF" w:themeColor="background1"/>
              </w:rPr>
            </w:pPr>
            <w:r w:rsidRPr="00BE1FCE">
              <w:rPr>
                <w:b/>
                <w:bCs/>
                <w:color w:val="FFFFFF" w:themeColor="background1"/>
              </w:rPr>
              <w:t>Ingezet middel</w:t>
            </w:r>
          </w:p>
        </w:tc>
        <w:tc>
          <w:tcPr>
            <w:tcW w:w="3021" w:type="dxa"/>
            <w:shd w:val="clear" w:color="auto" w:fill="3B5637"/>
          </w:tcPr>
          <w:p w14:paraId="49FF95C6" w14:textId="30C40D62" w:rsidR="009F11D2" w:rsidRDefault="009F11D2">
            <w:pPr>
              <w:rPr>
                <w:b/>
                <w:bCs/>
                <w:color w:val="FFFFFF" w:themeColor="background1"/>
              </w:rPr>
            </w:pPr>
            <w:r>
              <w:rPr>
                <w:b/>
                <w:bCs/>
                <w:color w:val="FFFFFF" w:themeColor="background1"/>
              </w:rPr>
              <w:t>Wel/niet gebruikt</w:t>
            </w:r>
          </w:p>
        </w:tc>
        <w:tc>
          <w:tcPr>
            <w:tcW w:w="3021" w:type="dxa"/>
            <w:shd w:val="clear" w:color="auto" w:fill="3B5637"/>
          </w:tcPr>
          <w:p w14:paraId="4EF1482F" w14:textId="77777777" w:rsidR="0009494D" w:rsidRPr="00BE1FCE" w:rsidRDefault="0009494D">
            <w:pPr>
              <w:rPr>
                <w:b/>
                <w:bCs/>
                <w:color w:val="FFFFFF" w:themeColor="background1"/>
              </w:rPr>
            </w:pPr>
            <w:r w:rsidRPr="00BE1FCE">
              <w:rPr>
                <w:b/>
                <w:bCs/>
                <w:color w:val="FFFFFF" w:themeColor="background1"/>
              </w:rPr>
              <w:t>Effectiviteit</w:t>
            </w:r>
          </w:p>
        </w:tc>
      </w:tr>
      <w:tr w:rsidR="0009494D" w14:paraId="4648CC5D" w14:textId="77777777" w:rsidTr="00B92BC6">
        <w:tc>
          <w:tcPr>
            <w:tcW w:w="3020" w:type="dxa"/>
            <w:shd w:val="clear" w:color="auto" w:fill="FFFF00"/>
          </w:tcPr>
          <w:p w14:paraId="7FAA33B3" w14:textId="46E0F681" w:rsidR="0009494D" w:rsidRPr="00B92BC6" w:rsidRDefault="0009494D"/>
        </w:tc>
        <w:tc>
          <w:tcPr>
            <w:tcW w:w="3021" w:type="dxa"/>
            <w:shd w:val="clear" w:color="auto" w:fill="FFFF00"/>
          </w:tcPr>
          <w:p w14:paraId="7D34865E" w14:textId="77777777" w:rsidR="009F11D2" w:rsidRPr="00B92BC6" w:rsidRDefault="009F11D2"/>
        </w:tc>
        <w:tc>
          <w:tcPr>
            <w:tcW w:w="3021" w:type="dxa"/>
            <w:shd w:val="clear" w:color="auto" w:fill="FFFF00"/>
          </w:tcPr>
          <w:p w14:paraId="3F8E5E0D" w14:textId="77777777" w:rsidR="0009494D" w:rsidRPr="00B92BC6" w:rsidRDefault="0009494D"/>
        </w:tc>
      </w:tr>
      <w:tr w:rsidR="0009494D" w14:paraId="049F95B4" w14:textId="77777777" w:rsidTr="00B92BC6">
        <w:tc>
          <w:tcPr>
            <w:tcW w:w="3020" w:type="dxa"/>
            <w:shd w:val="clear" w:color="auto" w:fill="FFFF00"/>
          </w:tcPr>
          <w:p w14:paraId="71D4E4DF" w14:textId="3F5D861C" w:rsidR="0009494D" w:rsidRPr="00B92BC6" w:rsidRDefault="0009494D"/>
        </w:tc>
        <w:tc>
          <w:tcPr>
            <w:tcW w:w="3021" w:type="dxa"/>
            <w:shd w:val="clear" w:color="auto" w:fill="FFFF00"/>
          </w:tcPr>
          <w:p w14:paraId="0D6DE9F6" w14:textId="77777777" w:rsidR="009F11D2" w:rsidRPr="00B92BC6" w:rsidRDefault="009F11D2"/>
        </w:tc>
        <w:tc>
          <w:tcPr>
            <w:tcW w:w="3021" w:type="dxa"/>
            <w:shd w:val="clear" w:color="auto" w:fill="FFFF00"/>
          </w:tcPr>
          <w:p w14:paraId="0F5D3E18" w14:textId="77777777" w:rsidR="0009494D" w:rsidRPr="00B92BC6" w:rsidRDefault="0009494D"/>
        </w:tc>
      </w:tr>
      <w:tr w:rsidR="0009494D" w14:paraId="64A6A25F" w14:textId="77777777" w:rsidTr="00B92BC6">
        <w:tc>
          <w:tcPr>
            <w:tcW w:w="3020" w:type="dxa"/>
            <w:shd w:val="clear" w:color="auto" w:fill="FFFF00"/>
          </w:tcPr>
          <w:p w14:paraId="793EBCA1" w14:textId="01EEB272" w:rsidR="0009494D" w:rsidRPr="00B92BC6" w:rsidRDefault="0009494D"/>
        </w:tc>
        <w:tc>
          <w:tcPr>
            <w:tcW w:w="3021" w:type="dxa"/>
            <w:shd w:val="clear" w:color="auto" w:fill="FFFF00"/>
          </w:tcPr>
          <w:p w14:paraId="3C844DB4" w14:textId="77777777" w:rsidR="009F11D2" w:rsidRPr="00B92BC6" w:rsidRDefault="009F11D2"/>
        </w:tc>
        <w:tc>
          <w:tcPr>
            <w:tcW w:w="3021" w:type="dxa"/>
            <w:shd w:val="clear" w:color="auto" w:fill="FFFF00"/>
          </w:tcPr>
          <w:p w14:paraId="76D76D10" w14:textId="77777777" w:rsidR="0009494D" w:rsidRPr="00B92BC6" w:rsidRDefault="0009494D"/>
        </w:tc>
      </w:tr>
      <w:tr w:rsidR="0009494D" w14:paraId="412A0DAC" w14:textId="77777777" w:rsidTr="00B92BC6">
        <w:tc>
          <w:tcPr>
            <w:tcW w:w="3020" w:type="dxa"/>
            <w:shd w:val="clear" w:color="auto" w:fill="FFFF00"/>
          </w:tcPr>
          <w:p w14:paraId="67B013F1" w14:textId="3D4083D3" w:rsidR="0009494D" w:rsidRPr="00B92BC6" w:rsidRDefault="0009494D"/>
        </w:tc>
        <w:tc>
          <w:tcPr>
            <w:tcW w:w="3021" w:type="dxa"/>
            <w:shd w:val="clear" w:color="auto" w:fill="FFFF00"/>
          </w:tcPr>
          <w:p w14:paraId="47B9D334" w14:textId="77777777" w:rsidR="009F11D2" w:rsidRPr="00B92BC6" w:rsidRDefault="009F11D2"/>
        </w:tc>
        <w:tc>
          <w:tcPr>
            <w:tcW w:w="3021" w:type="dxa"/>
            <w:shd w:val="clear" w:color="auto" w:fill="FFFF00"/>
          </w:tcPr>
          <w:p w14:paraId="68F9E0EF" w14:textId="77777777" w:rsidR="0009494D" w:rsidRPr="00B92BC6" w:rsidRDefault="0009494D"/>
        </w:tc>
      </w:tr>
      <w:tr w:rsidR="0009494D" w14:paraId="03A08544" w14:textId="77777777" w:rsidTr="00B92BC6">
        <w:tc>
          <w:tcPr>
            <w:tcW w:w="3020" w:type="dxa"/>
            <w:shd w:val="clear" w:color="auto" w:fill="FFFF00"/>
          </w:tcPr>
          <w:p w14:paraId="055B5A74" w14:textId="77777777" w:rsidR="0009494D" w:rsidRPr="00B92BC6" w:rsidRDefault="0009494D"/>
        </w:tc>
        <w:tc>
          <w:tcPr>
            <w:tcW w:w="3021" w:type="dxa"/>
            <w:shd w:val="clear" w:color="auto" w:fill="FFFF00"/>
          </w:tcPr>
          <w:p w14:paraId="12A29B40" w14:textId="77777777" w:rsidR="009F11D2" w:rsidRPr="00B92BC6" w:rsidRDefault="009F11D2"/>
        </w:tc>
        <w:tc>
          <w:tcPr>
            <w:tcW w:w="3021" w:type="dxa"/>
            <w:shd w:val="clear" w:color="auto" w:fill="FFFF00"/>
          </w:tcPr>
          <w:p w14:paraId="1CA9B4E3" w14:textId="77777777" w:rsidR="0009494D" w:rsidRPr="00B92BC6" w:rsidRDefault="0009494D"/>
        </w:tc>
      </w:tr>
      <w:tr w:rsidR="0009494D" w14:paraId="556A400F" w14:textId="77777777" w:rsidTr="00B92BC6">
        <w:tc>
          <w:tcPr>
            <w:tcW w:w="3020" w:type="dxa"/>
            <w:shd w:val="clear" w:color="auto" w:fill="FFFF00"/>
          </w:tcPr>
          <w:p w14:paraId="40253EFF" w14:textId="77777777" w:rsidR="0009494D" w:rsidRPr="00B92BC6" w:rsidRDefault="0009494D"/>
        </w:tc>
        <w:tc>
          <w:tcPr>
            <w:tcW w:w="3021" w:type="dxa"/>
            <w:shd w:val="clear" w:color="auto" w:fill="FFFF00"/>
          </w:tcPr>
          <w:p w14:paraId="73EB17F4" w14:textId="77777777" w:rsidR="009F11D2" w:rsidRPr="00B92BC6" w:rsidRDefault="009F11D2"/>
        </w:tc>
        <w:tc>
          <w:tcPr>
            <w:tcW w:w="3021" w:type="dxa"/>
            <w:shd w:val="clear" w:color="auto" w:fill="FFFF00"/>
          </w:tcPr>
          <w:p w14:paraId="6FEE8670" w14:textId="77777777" w:rsidR="0009494D" w:rsidRPr="00B92BC6" w:rsidRDefault="0009494D"/>
        </w:tc>
      </w:tr>
      <w:tr w:rsidR="0009494D" w14:paraId="766C391A" w14:textId="77777777" w:rsidTr="00B92BC6">
        <w:tc>
          <w:tcPr>
            <w:tcW w:w="3020" w:type="dxa"/>
            <w:shd w:val="clear" w:color="auto" w:fill="FFFF00"/>
          </w:tcPr>
          <w:p w14:paraId="68287097" w14:textId="77777777" w:rsidR="0009494D" w:rsidRPr="00B92BC6" w:rsidRDefault="0009494D"/>
        </w:tc>
        <w:tc>
          <w:tcPr>
            <w:tcW w:w="3021" w:type="dxa"/>
            <w:shd w:val="clear" w:color="auto" w:fill="FFFF00"/>
          </w:tcPr>
          <w:p w14:paraId="7439E9BB" w14:textId="77777777" w:rsidR="009F11D2" w:rsidRPr="00B92BC6" w:rsidRDefault="009F11D2"/>
        </w:tc>
        <w:tc>
          <w:tcPr>
            <w:tcW w:w="3021" w:type="dxa"/>
            <w:shd w:val="clear" w:color="auto" w:fill="FFFF00"/>
          </w:tcPr>
          <w:p w14:paraId="72743555" w14:textId="77777777" w:rsidR="0009494D" w:rsidRPr="00B92BC6" w:rsidRDefault="0009494D"/>
        </w:tc>
      </w:tr>
    </w:tbl>
    <w:p w14:paraId="5AD31E5C" w14:textId="77777777" w:rsidR="00EE05C8" w:rsidRDefault="00EE05C8">
      <w:pPr>
        <w:spacing w:after="160" w:line="259" w:lineRule="auto"/>
      </w:pPr>
    </w:p>
    <w:p w14:paraId="746A9DB5" w14:textId="0028EB72" w:rsidR="00EE31BF" w:rsidRPr="00707324" w:rsidRDefault="00EE31BF" w:rsidP="00EE31BF">
      <w:pPr>
        <w:rPr>
          <w:i/>
          <w:color w:val="156082" w:themeColor="accent1"/>
        </w:rPr>
      </w:pPr>
      <w:r w:rsidRPr="00707324">
        <w:rPr>
          <w:i/>
          <w:iCs/>
          <w:color w:val="156082" w:themeColor="accent1"/>
        </w:rPr>
        <w:t>Som hieronde</w:t>
      </w:r>
      <w:r>
        <w:rPr>
          <w:i/>
          <w:iCs/>
          <w:color w:val="156082" w:themeColor="accent1"/>
        </w:rPr>
        <w:t xml:space="preserve">r </w:t>
      </w:r>
      <w:r w:rsidR="00143158">
        <w:rPr>
          <w:i/>
          <w:iCs/>
          <w:color w:val="156082" w:themeColor="accent1"/>
        </w:rPr>
        <w:t xml:space="preserve">opzettelijk storende </w:t>
      </w:r>
      <w:r>
        <w:rPr>
          <w:i/>
          <w:iCs/>
          <w:color w:val="156082" w:themeColor="accent1"/>
        </w:rPr>
        <w:t>middelen op die niet genoemd werden in het vorige maatwerkadvies, maar die wel ingezet zijn, de reden waarom en de effectiviteit.</w:t>
      </w:r>
    </w:p>
    <w:p w14:paraId="39311567" w14:textId="77777777" w:rsidR="00EE31BF" w:rsidRPr="00707324" w:rsidRDefault="00EE31BF" w:rsidP="00EE31BF">
      <w:pPr>
        <w:rPr>
          <w:i/>
          <w:iCs/>
          <w:color w:val="156082" w:themeColor="accent1"/>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EE31BF" w:rsidRPr="00BE1FCE" w14:paraId="6EAE5EE3" w14:textId="77777777" w:rsidTr="00B06F68">
        <w:tc>
          <w:tcPr>
            <w:tcW w:w="3020" w:type="dxa"/>
            <w:shd w:val="clear" w:color="auto" w:fill="3B5637"/>
          </w:tcPr>
          <w:p w14:paraId="2B0ED295" w14:textId="77777777" w:rsidR="00EE31BF" w:rsidRPr="00BE1FCE" w:rsidRDefault="00EE31BF" w:rsidP="00B06F68">
            <w:pPr>
              <w:rPr>
                <w:b/>
                <w:bCs/>
                <w:color w:val="FFFFFF" w:themeColor="background1"/>
              </w:rPr>
            </w:pPr>
            <w:r w:rsidRPr="00BE1FCE">
              <w:rPr>
                <w:b/>
                <w:bCs/>
                <w:color w:val="FFFFFF" w:themeColor="background1"/>
              </w:rPr>
              <w:t>Ingezet middel</w:t>
            </w:r>
          </w:p>
        </w:tc>
        <w:tc>
          <w:tcPr>
            <w:tcW w:w="3021" w:type="dxa"/>
            <w:shd w:val="clear" w:color="auto" w:fill="3B5637"/>
          </w:tcPr>
          <w:p w14:paraId="72B16083" w14:textId="77777777" w:rsidR="00EE31BF" w:rsidRPr="00BE1FCE" w:rsidRDefault="00EE31BF" w:rsidP="00B06F68">
            <w:pPr>
              <w:rPr>
                <w:b/>
                <w:bCs/>
                <w:color w:val="FFFFFF" w:themeColor="background1"/>
              </w:rPr>
            </w:pPr>
            <w:r>
              <w:rPr>
                <w:b/>
                <w:bCs/>
                <w:color w:val="FFFFFF" w:themeColor="background1"/>
              </w:rPr>
              <w:t>Reden inzet</w:t>
            </w:r>
          </w:p>
        </w:tc>
        <w:tc>
          <w:tcPr>
            <w:tcW w:w="3021" w:type="dxa"/>
            <w:shd w:val="clear" w:color="auto" w:fill="3B5637"/>
          </w:tcPr>
          <w:p w14:paraId="19D07F3F" w14:textId="77777777" w:rsidR="00EE31BF" w:rsidRPr="00BE1FCE" w:rsidRDefault="00EE31BF" w:rsidP="00B06F68">
            <w:pPr>
              <w:rPr>
                <w:b/>
                <w:bCs/>
                <w:color w:val="FFFFFF" w:themeColor="background1"/>
              </w:rPr>
            </w:pPr>
            <w:r w:rsidRPr="00BE1FCE">
              <w:rPr>
                <w:b/>
                <w:bCs/>
                <w:color w:val="FFFFFF" w:themeColor="background1"/>
              </w:rPr>
              <w:t>Effectiviteit</w:t>
            </w:r>
          </w:p>
        </w:tc>
      </w:tr>
      <w:tr w:rsidR="00EE31BF" w14:paraId="0EBB267E" w14:textId="77777777" w:rsidTr="00B92BC6">
        <w:tc>
          <w:tcPr>
            <w:tcW w:w="3020" w:type="dxa"/>
            <w:shd w:val="clear" w:color="auto" w:fill="FFFF00"/>
          </w:tcPr>
          <w:p w14:paraId="327B23DA" w14:textId="77777777" w:rsidR="00EE31BF" w:rsidRPr="00B92BC6" w:rsidRDefault="00EE31BF" w:rsidP="00B06F68"/>
        </w:tc>
        <w:tc>
          <w:tcPr>
            <w:tcW w:w="3021" w:type="dxa"/>
            <w:shd w:val="clear" w:color="auto" w:fill="FFFF00"/>
          </w:tcPr>
          <w:p w14:paraId="391B1F90" w14:textId="77777777" w:rsidR="00EE31BF" w:rsidRPr="00B92BC6" w:rsidRDefault="00EE31BF" w:rsidP="00B06F68"/>
        </w:tc>
        <w:tc>
          <w:tcPr>
            <w:tcW w:w="3021" w:type="dxa"/>
            <w:shd w:val="clear" w:color="auto" w:fill="FFFF00"/>
          </w:tcPr>
          <w:p w14:paraId="6096A815" w14:textId="77777777" w:rsidR="00EE31BF" w:rsidRPr="00B92BC6" w:rsidRDefault="00EE31BF" w:rsidP="00B06F68"/>
        </w:tc>
      </w:tr>
      <w:tr w:rsidR="00EE31BF" w14:paraId="0A22FA6F" w14:textId="77777777" w:rsidTr="00B92BC6">
        <w:tc>
          <w:tcPr>
            <w:tcW w:w="3020" w:type="dxa"/>
            <w:shd w:val="clear" w:color="auto" w:fill="FFFF00"/>
          </w:tcPr>
          <w:p w14:paraId="3CC062BA" w14:textId="77777777" w:rsidR="00EE31BF" w:rsidRPr="00B92BC6" w:rsidRDefault="00EE31BF" w:rsidP="00B06F68"/>
        </w:tc>
        <w:tc>
          <w:tcPr>
            <w:tcW w:w="3021" w:type="dxa"/>
            <w:shd w:val="clear" w:color="auto" w:fill="FFFF00"/>
          </w:tcPr>
          <w:p w14:paraId="3B9840D4" w14:textId="77777777" w:rsidR="00EE31BF" w:rsidRPr="00B92BC6" w:rsidRDefault="00EE31BF" w:rsidP="00B06F68"/>
        </w:tc>
        <w:tc>
          <w:tcPr>
            <w:tcW w:w="3021" w:type="dxa"/>
            <w:shd w:val="clear" w:color="auto" w:fill="FFFF00"/>
          </w:tcPr>
          <w:p w14:paraId="5AFBD4E3" w14:textId="77777777" w:rsidR="00EE31BF" w:rsidRPr="00B92BC6" w:rsidRDefault="00EE31BF" w:rsidP="00B06F68"/>
        </w:tc>
      </w:tr>
      <w:tr w:rsidR="00EE31BF" w14:paraId="06EE3712" w14:textId="77777777" w:rsidTr="00B92BC6">
        <w:tc>
          <w:tcPr>
            <w:tcW w:w="3020" w:type="dxa"/>
            <w:shd w:val="clear" w:color="auto" w:fill="FFFF00"/>
          </w:tcPr>
          <w:p w14:paraId="7AEE325D" w14:textId="77777777" w:rsidR="00EE31BF" w:rsidRPr="00B92BC6" w:rsidRDefault="00EE31BF" w:rsidP="00B06F68"/>
        </w:tc>
        <w:tc>
          <w:tcPr>
            <w:tcW w:w="3021" w:type="dxa"/>
            <w:shd w:val="clear" w:color="auto" w:fill="FFFF00"/>
          </w:tcPr>
          <w:p w14:paraId="1F0F02E9" w14:textId="77777777" w:rsidR="00EE31BF" w:rsidRPr="00B92BC6" w:rsidRDefault="00EE31BF" w:rsidP="00B06F68"/>
        </w:tc>
        <w:tc>
          <w:tcPr>
            <w:tcW w:w="3021" w:type="dxa"/>
            <w:shd w:val="clear" w:color="auto" w:fill="FFFF00"/>
          </w:tcPr>
          <w:p w14:paraId="1DEF787E" w14:textId="77777777" w:rsidR="00EE31BF" w:rsidRPr="00B92BC6" w:rsidRDefault="00EE31BF" w:rsidP="00B06F68"/>
        </w:tc>
      </w:tr>
      <w:tr w:rsidR="00EE31BF" w14:paraId="494A3549" w14:textId="77777777" w:rsidTr="00B92BC6">
        <w:tc>
          <w:tcPr>
            <w:tcW w:w="3020" w:type="dxa"/>
            <w:shd w:val="clear" w:color="auto" w:fill="FFFF00"/>
          </w:tcPr>
          <w:p w14:paraId="7BC350FA" w14:textId="77777777" w:rsidR="00EE31BF" w:rsidRPr="00B92BC6" w:rsidRDefault="00EE31BF" w:rsidP="00B06F68"/>
        </w:tc>
        <w:tc>
          <w:tcPr>
            <w:tcW w:w="3021" w:type="dxa"/>
            <w:shd w:val="clear" w:color="auto" w:fill="FFFF00"/>
          </w:tcPr>
          <w:p w14:paraId="0F0683CE" w14:textId="77777777" w:rsidR="00EE31BF" w:rsidRPr="00B92BC6" w:rsidRDefault="00EE31BF" w:rsidP="00B06F68"/>
        </w:tc>
        <w:tc>
          <w:tcPr>
            <w:tcW w:w="3021" w:type="dxa"/>
            <w:shd w:val="clear" w:color="auto" w:fill="FFFF00"/>
          </w:tcPr>
          <w:p w14:paraId="07FB286B" w14:textId="77777777" w:rsidR="00EE31BF" w:rsidRPr="00B92BC6" w:rsidRDefault="00EE31BF" w:rsidP="00B06F68"/>
        </w:tc>
      </w:tr>
      <w:tr w:rsidR="00EE31BF" w14:paraId="32CCD131" w14:textId="77777777" w:rsidTr="00B92BC6">
        <w:tc>
          <w:tcPr>
            <w:tcW w:w="3020" w:type="dxa"/>
            <w:shd w:val="clear" w:color="auto" w:fill="FFFF00"/>
          </w:tcPr>
          <w:p w14:paraId="3EEB1600" w14:textId="77777777" w:rsidR="00EE31BF" w:rsidRPr="00B92BC6" w:rsidRDefault="00EE31BF" w:rsidP="00B06F68"/>
        </w:tc>
        <w:tc>
          <w:tcPr>
            <w:tcW w:w="3021" w:type="dxa"/>
            <w:shd w:val="clear" w:color="auto" w:fill="FFFF00"/>
          </w:tcPr>
          <w:p w14:paraId="5BB7C7BA" w14:textId="77777777" w:rsidR="00EE31BF" w:rsidRPr="00B92BC6" w:rsidRDefault="00EE31BF" w:rsidP="00B06F68"/>
        </w:tc>
        <w:tc>
          <w:tcPr>
            <w:tcW w:w="3021" w:type="dxa"/>
            <w:shd w:val="clear" w:color="auto" w:fill="FFFF00"/>
          </w:tcPr>
          <w:p w14:paraId="34762095" w14:textId="77777777" w:rsidR="00EE31BF" w:rsidRPr="00B92BC6" w:rsidRDefault="00EE31BF" w:rsidP="00B06F68"/>
        </w:tc>
      </w:tr>
      <w:tr w:rsidR="00EE31BF" w14:paraId="186B6B1C" w14:textId="77777777" w:rsidTr="00B92BC6">
        <w:tc>
          <w:tcPr>
            <w:tcW w:w="3020" w:type="dxa"/>
            <w:shd w:val="clear" w:color="auto" w:fill="FFFF00"/>
          </w:tcPr>
          <w:p w14:paraId="76820F34" w14:textId="77777777" w:rsidR="00EE31BF" w:rsidRPr="00B92BC6" w:rsidRDefault="00EE31BF" w:rsidP="00B06F68"/>
        </w:tc>
        <w:tc>
          <w:tcPr>
            <w:tcW w:w="3021" w:type="dxa"/>
            <w:shd w:val="clear" w:color="auto" w:fill="FFFF00"/>
          </w:tcPr>
          <w:p w14:paraId="768E25E3" w14:textId="77777777" w:rsidR="00EE31BF" w:rsidRPr="00B92BC6" w:rsidRDefault="00EE31BF" w:rsidP="00B06F68"/>
        </w:tc>
        <w:tc>
          <w:tcPr>
            <w:tcW w:w="3021" w:type="dxa"/>
            <w:shd w:val="clear" w:color="auto" w:fill="FFFF00"/>
          </w:tcPr>
          <w:p w14:paraId="46507A2A" w14:textId="77777777" w:rsidR="00EE31BF" w:rsidRPr="00B92BC6" w:rsidRDefault="00EE31BF" w:rsidP="00B06F68"/>
        </w:tc>
      </w:tr>
      <w:tr w:rsidR="00EE31BF" w14:paraId="7017DDF0" w14:textId="77777777" w:rsidTr="00B92BC6">
        <w:tc>
          <w:tcPr>
            <w:tcW w:w="3020" w:type="dxa"/>
            <w:shd w:val="clear" w:color="auto" w:fill="FFFF00"/>
          </w:tcPr>
          <w:p w14:paraId="6BF8E072" w14:textId="77777777" w:rsidR="00EE31BF" w:rsidRPr="00B92BC6" w:rsidRDefault="00EE31BF" w:rsidP="00B06F68"/>
        </w:tc>
        <w:tc>
          <w:tcPr>
            <w:tcW w:w="3021" w:type="dxa"/>
            <w:shd w:val="clear" w:color="auto" w:fill="FFFF00"/>
          </w:tcPr>
          <w:p w14:paraId="45C755FF" w14:textId="77777777" w:rsidR="00EE31BF" w:rsidRPr="00B92BC6" w:rsidRDefault="00EE31BF" w:rsidP="00B06F68"/>
        </w:tc>
        <w:tc>
          <w:tcPr>
            <w:tcW w:w="3021" w:type="dxa"/>
            <w:shd w:val="clear" w:color="auto" w:fill="FFFF00"/>
          </w:tcPr>
          <w:p w14:paraId="0B3AF6B9" w14:textId="77777777" w:rsidR="00EE31BF" w:rsidRPr="00B92BC6" w:rsidRDefault="00EE31BF" w:rsidP="00B06F68"/>
        </w:tc>
      </w:tr>
      <w:tr w:rsidR="00EE31BF" w14:paraId="616BD04A" w14:textId="77777777" w:rsidTr="00B92BC6">
        <w:tc>
          <w:tcPr>
            <w:tcW w:w="3020" w:type="dxa"/>
            <w:shd w:val="clear" w:color="auto" w:fill="FFFF00"/>
          </w:tcPr>
          <w:p w14:paraId="5EAA2C02" w14:textId="77777777" w:rsidR="00EE31BF" w:rsidRPr="00B92BC6" w:rsidRDefault="00EE31BF" w:rsidP="00B06F68"/>
        </w:tc>
        <w:tc>
          <w:tcPr>
            <w:tcW w:w="3021" w:type="dxa"/>
            <w:shd w:val="clear" w:color="auto" w:fill="FFFF00"/>
          </w:tcPr>
          <w:p w14:paraId="41673140" w14:textId="77777777" w:rsidR="00EE31BF" w:rsidRPr="00B92BC6" w:rsidRDefault="00EE31BF" w:rsidP="00B06F68"/>
        </w:tc>
        <w:tc>
          <w:tcPr>
            <w:tcW w:w="3021" w:type="dxa"/>
            <w:shd w:val="clear" w:color="auto" w:fill="FFFF00"/>
          </w:tcPr>
          <w:p w14:paraId="2ED94D00" w14:textId="77777777" w:rsidR="00EE31BF" w:rsidRPr="00B92BC6" w:rsidRDefault="00EE31BF" w:rsidP="00B06F68"/>
        </w:tc>
      </w:tr>
    </w:tbl>
    <w:p w14:paraId="09E112C8" w14:textId="77777777" w:rsidR="00EE31BF" w:rsidRDefault="00EE31BF">
      <w:pPr>
        <w:spacing w:after="160" w:line="259" w:lineRule="auto"/>
      </w:pPr>
    </w:p>
    <w:p w14:paraId="7E560BF4" w14:textId="557EE908" w:rsidR="0072222E" w:rsidRDefault="002D1CB6" w:rsidP="005E03BB">
      <w:pPr>
        <w:pStyle w:val="Kop2"/>
      </w:pPr>
      <w:bookmarkStart w:id="55" w:name="_Toc215042947"/>
      <w:r>
        <w:t>3</w:t>
      </w:r>
      <w:r w:rsidR="0072222E">
        <w:t>.3</w:t>
      </w:r>
      <w:r w:rsidR="00266DA3">
        <w:t xml:space="preserve"> Evaluatie verplaatsen en vernielen van nesten</w:t>
      </w:r>
      <w:bookmarkEnd w:id="55"/>
    </w:p>
    <w:p w14:paraId="15A3F882" w14:textId="04A4A544" w:rsidR="00EE31BF" w:rsidRPr="00143158" w:rsidRDefault="00266DA3">
      <w:pPr>
        <w:spacing w:after="160" w:line="259" w:lineRule="auto"/>
        <w:rPr>
          <w:i/>
          <w:iCs/>
          <w:color w:val="156082" w:themeColor="accent1"/>
        </w:rPr>
      </w:pPr>
      <w:r w:rsidRPr="00143158">
        <w:rPr>
          <w:i/>
          <w:iCs/>
          <w:color w:val="156082" w:themeColor="accent1"/>
        </w:rPr>
        <w:t xml:space="preserve">Geef hier aan hoeveel nesten er in het afgelopen broedseizoen zijn verplaatst </w:t>
      </w:r>
      <w:r w:rsidR="000341E7" w:rsidRPr="00143158">
        <w:rPr>
          <w:i/>
          <w:iCs/>
          <w:color w:val="156082" w:themeColor="accent1"/>
        </w:rPr>
        <w:t>(</w:t>
      </w:r>
      <w:r w:rsidR="00AE4634">
        <w:rPr>
          <w:i/>
          <w:iCs/>
          <w:color w:val="156082" w:themeColor="accent1"/>
        </w:rPr>
        <w:t xml:space="preserve">en </w:t>
      </w:r>
      <w:r w:rsidR="000341E7" w:rsidRPr="00143158">
        <w:rPr>
          <w:i/>
          <w:iCs/>
          <w:color w:val="156082" w:themeColor="accent1"/>
        </w:rPr>
        <w:t>met welk resultaat)</w:t>
      </w:r>
      <w:r w:rsidR="00B92BC6">
        <w:rPr>
          <w:i/>
          <w:iCs/>
          <w:color w:val="156082" w:themeColor="accent1"/>
        </w:rPr>
        <w:t>,</w:t>
      </w:r>
      <w:r w:rsidR="000341E7" w:rsidRPr="00143158">
        <w:rPr>
          <w:i/>
          <w:iCs/>
          <w:color w:val="156082" w:themeColor="accent1"/>
        </w:rPr>
        <w:t xml:space="preserve"> </w:t>
      </w:r>
      <w:r w:rsidRPr="00143158">
        <w:rPr>
          <w:i/>
          <w:iCs/>
          <w:color w:val="156082" w:themeColor="accent1"/>
        </w:rPr>
        <w:t xml:space="preserve">dan wel zijn vernield. </w:t>
      </w:r>
      <w:r w:rsidR="0070562D" w:rsidRPr="00143158">
        <w:rPr>
          <w:i/>
          <w:iCs/>
          <w:color w:val="156082" w:themeColor="accent1"/>
        </w:rPr>
        <w:t xml:space="preserve"> </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F31D4C" w:rsidRPr="00BE1FCE" w14:paraId="766AA528" w14:textId="77777777" w:rsidTr="00ED5077">
        <w:tc>
          <w:tcPr>
            <w:tcW w:w="3020" w:type="dxa"/>
            <w:shd w:val="clear" w:color="auto" w:fill="3B5637"/>
          </w:tcPr>
          <w:p w14:paraId="34533321" w14:textId="26B3FB23" w:rsidR="00F31D4C" w:rsidRPr="00BE1FCE" w:rsidRDefault="00F31D4C" w:rsidP="00ED5077">
            <w:pPr>
              <w:rPr>
                <w:b/>
                <w:bCs/>
                <w:color w:val="FFFFFF" w:themeColor="background1"/>
              </w:rPr>
            </w:pPr>
          </w:p>
        </w:tc>
        <w:tc>
          <w:tcPr>
            <w:tcW w:w="3021" w:type="dxa"/>
            <w:shd w:val="clear" w:color="auto" w:fill="3B5637"/>
          </w:tcPr>
          <w:p w14:paraId="76DD4556" w14:textId="13C7A376" w:rsidR="00F31D4C" w:rsidRPr="00BE1FCE" w:rsidRDefault="005E03BB" w:rsidP="00ED5077">
            <w:pPr>
              <w:rPr>
                <w:b/>
                <w:bCs/>
                <w:color w:val="FFFFFF" w:themeColor="background1"/>
              </w:rPr>
            </w:pPr>
            <w:r>
              <w:rPr>
                <w:b/>
                <w:bCs/>
                <w:color w:val="FFFFFF" w:themeColor="background1"/>
              </w:rPr>
              <w:t># nesten verplaatst</w:t>
            </w:r>
            <w:r w:rsidR="00B05457">
              <w:rPr>
                <w:b/>
                <w:bCs/>
                <w:color w:val="FFFFFF" w:themeColor="background1"/>
              </w:rPr>
              <w:t xml:space="preserve"> + resultaat</w:t>
            </w:r>
          </w:p>
        </w:tc>
        <w:tc>
          <w:tcPr>
            <w:tcW w:w="3021" w:type="dxa"/>
            <w:shd w:val="clear" w:color="auto" w:fill="3B5637"/>
          </w:tcPr>
          <w:p w14:paraId="21B9F7F8" w14:textId="1233198F" w:rsidR="00F31D4C" w:rsidRPr="00BE1FCE" w:rsidRDefault="005E03BB" w:rsidP="00ED5077">
            <w:pPr>
              <w:rPr>
                <w:b/>
                <w:bCs/>
                <w:color w:val="FFFFFF" w:themeColor="background1"/>
              </w:rPr>
            </w:pPr>
            <w:r>
              <w:rPr>
                <w:b/>
                <w:bCs/>
                <w:color w:val="FFFFFF" w:themeColor="background1"/>
              </w:rPr>
              <w:t># nesten vernield</w:t>
            </w:r>
          </w:p>
        </w:tc>
      </w:tr>
      <w:tr w:rsidR="00F31D4C" w14:paraId="721AA589" w14:textId="77777777" w:rsidTr="00B92BC6">
        <w:tc>
          <w:tcPr>
            <w:tcW w:w="3020" w:type="dxa"/>
          </w:tcPr>
          <w:p w14:paraId="744ED4FB" w14:textId="09557EDE" w:rsidR="00F31D4C" w:rsidRPr="0056208A" w:rsidRDefault="00FE7BDE" w:rsidP="00ED5077">
            <w:pPr>
              <w:rPr>
                <w:color w:val="000000" w:themeColor="text1"/>
              </w:rPr>
            </w:pPr>
            <w:r>
              <w:rPr>
                <w:color w:val="000000" w:themeColor="text1"/>
              </w:rPr>
              <w:t>Z</w:t>
            </w:r>
            <w:r w:rsidR="005E03BB" w:rsidRPr="0056208A">
              <w:rPr>
                <w:color w:val="000000" w:themeColor="text1"/>
              </w:rPr>
              <w:t>ilvermeeuw</w:t>
            </w:r>
          </w:p>
        </w:tc>
        <w:tc>
          <w:tcPr>
            <w:tcW w:w="3021" w:type="dxa"/>
            <w:shd w:val="clear" w:color="auto" w:fill="FFFF00"/>
          </w:tcPr>
          <w:p w14:paraId="0F4D9F4B" w14:textId="77777777" w:rsidR="00F31D4C" w:rsidRPr="00B92BC6" w:rsidRDefault="00F31D4C" w:rsidP="00ED5077"/>
        </w:tc>
        <w:tc>
          <w:tcPr>
            <w:tcW w:w="3021" w:type="dxa"/>
            <w:shd w:val="clear" w:color="auto" w:fill="FFFF00"/>
          </w:tcPr>
          <w:p w14:paraId="2FE4A856" w14:textId="77777777" w:rsidR="00F31D4C" w:rsidRPr="00B92BC6" w:rsidRDefault="00F31D4C" w:rsidP="00ED5077"/>
        </w:tc>
      </w:tr>
      <w:tr w:rsidR="00F31D4C" w14:paraId="3A5EFA64" w14:textId="77777777" w:rsidTr="00B92BC6">
        <w:tc>
          <w:tcPr>
            <w:tcW w:w="3020" w:type="dxa"/>
          </w:tcPr>
          <w:p w14:paraId="034D5EC0" w14:textId="2E9C1217" w:rsidR="00F31D4C" w:rsidRPr="0056208A" w:rsidRDefault="005E03BB" w:rsidP="00ED5077">
            <w:pPr>
              <w:rPr>
                <w:color w:val="000000" w:themeColor="text1"/>
              </w:rPr>
            </w:pPr>
            <w:r w:rsidRPr="0056208A">
              <w:rPr>
                <w:color w:val="000000" w:themeColor="text1"/>
              </w:rPr>
              <w:t>Kleine mantelmeeuw</w:t>
            </w:r>
          </w:p>
        </w:tc>
        <w:tc>
          <w:tcPr>
            <w:tcW w:w="3021" w:type="dxa"/>
            <w:shd w:val="clear" w:color="auto" w:fill="FFFF00"/>
          </w:tcPr>
          <w:p w14:paraId="4A38A778" w14:textId="77777777" w:rsidR="00F31D4C" w:rsidRPr="00B92BC6" w:rsidRDefault="00F31D4C" w:rsidP="00ED5077"/>
        </w:tc>
        <w:tc>
          <w:tcPr>
            <w:tcW w:w="3021" w:type="dxa"/>
            <w:shd w:val="clear" w:color="auto" w:fill="FFFF00"/>
          </w:tcPr>
          <w:p w14:paraId="7A7D7784" w14:textId="77777777" w:rsidR="00F31D4C" w:rsidRPr="00B92BC6" w:rsidRDefault="00F31D4C" w:rsidP="00ED5077"/>
        </w:tc>
      </w:tr>
    </w:tbl>
    <w:p w14:paraId="0FF57B8D" w14:textId="77777777" w:rsidR="0070562D" w:rsidRDefault="0070562D">
      <w:pPr>
        <w:spacing w:after="160" w:line="259" w:lineRule="auto"/>
      </w:pPr>
    </w:p>
    <w:p w14:paraId="33F95506" w14:textId="03C90E92" w:rsidR="00806532" w:rsidRDefault="002D1CB6" w:rsidP="00806532">
      <w:pPr>
        <w:pStyle w:val="Kop2"/>
      </w:pPr>
      <w:bookmarkStart w:id="56" w:name="_Toc215042948"/>
      <w:r>
        <w:t>3</w:t>
      </w:r>
      <w:r w:rsidR="00A26EB5">
        <w:t>.</w:t>
      </w:r>
      <w:r w:rsidR="00266DA3">
        <w:t>4</w:t>
      </w:r>
      <w:r w:rsidR="00A26EB5">
        <w:t xml:space="preserve"> </w:t>
      </w:r>
      <w:r w:rsidR="00806532">
        <w:t>Evaluatie planbaar onderhoud</w:t>
      </w:r>
      <w:r w:rsidR="00F03542">
        <w:t xml:space="preserve"> en werkzaamheden</w:t>
      </w:r>
      <w:bookmarkEnd w:id="56"/>
    </w:p>
    <w:p w14:paraId="5E55905D" w14:textId="03FB8339" w:rsidR="00806532" w:rsidRPr="003223C0" w:rsidRDefault="00806532">
      <w:pPr>
        <w:spacing w:after="160" w:line="259" w:lineRule="auto"/>
        <w:rPr>
          <w:highlight w:val="yellow"/>
        </w:rPr>
      </w:pPr>
      <w:r w:rsidRPr="003223C0">
        <w:rPr>
          <w:highlight w:val="yellow"/>
        </w:rPr>
        <w:t xml:space="preserve">Geef hier aan in hoeverre </w:t>
      </w:r>
      <w:r w:rsidR="00C030FA" w:rsidRPr="003223C0">
        <w:rPr>
          <w:highlight w:val="yellow"/>
        </w:rPr>
        <w:t xml:space="preserve">onderhoud </w:t>
      </w:r>
      <w:r w:rsidR="00F03542" w:rsidRPr="003223C0">
        <w:rPr>
          <w:highlight w:val="yellow"/>
        </w:rPr>
        <w:t xml:space="preserve">en andere </w:t>
      </w:r>
      <w:r w:rsidR="002E2135" w:rsidRPr="003223C0">
        <w:rPr>
          <w:highlight w:val="yellow"/>
        </w:rPr>
        <w:t>(</w:t>
      </w:r>
      <w:r w:rsidR="00F03542" w:rsidRPr="003223C0">
        <w:rPr>
          <w:highlight w:val="yellow"/>
        </w:rPr>
        <w:t xml:space="preserve">niet reguliere) werkzaamheden </w:t>
      </w:r>
      <w:r w:rsidR="00270D79" w:rsidRPr="003223C0">
        <w:rPr>
          <w:highlight w:val="yellow"/>
        </w:rPr>
        <w:t xml:space="preserve">wel of niet (en waarom niet) </w:t>
      </w:r>
      <w:r w:rsidR="00C030FA" w:rsidRPr="003223C0">
        <w:rPr>
          <w:highlight w:val="yellow"/>
        </w:rPr>
        <w:t>om het broedseizoen heen gepland kon</w:t>
      </w:r>
      <w:r w:rsidR="00393BC8" w:rsidRPr="003223C0">
        <w:rPr>
          <w:highlight w:val="yellow"/>
        </w:rPr>
        <w:t>den</w:t>
      </w:r>
      <w:r w:rsidR="00C030FA" w:rsidRPr="003223C0">
        <w:rPr>
          <w:highlight w:val="yellow"/>
        </w:rPr>
        <w:t xml:space="preserve"> worden en of de uitvoering </w:t>
      </w:r>
      <w:r w:rsidR="00393BC8" w:rsidRPr="003223C0">
        <w:rPr>
          <w:highlight w:val="yellow"/>
        </w:rPr>
        <w:t xml:space="preserve">daarvan </w:t>
      </w:r>
      <w:r w:rsidR="00C030FA" w:rsidRPr="003223C0">
        <w:rPr>
          <w:highlight w:val="yellow"/>
        </w:rPr>
        <w:t>ook als zodanig is gelukt.</w:t>
      </w:r>
    </w:p>
    <w:p w14:paraId="59D3679B" w14:textId="56512276" w:rsidR="003223C0" w:rsidRPr="003223C0" w:rsidRDefault="003223C0">
      <w:pPr>
        <w:spacing w:after="160" w:line="259" w:lineRule="auto"/>
      </w:pPr>
    </w:p>
    <w:p w14:paraId="50D05E3B" w14:textId="051D82F0" w:rsidR="000B7C77" w:rsidRDefault="002D1CB6" w:rsidP="00FC205E">
      <w:pPr>
        <w:pStyle w:val="Kop2"/>
      </w:pPr>
      <w:bookmarkStart w:id="57" w:name="_Toc215042949"/>
      <w:r>
        <w:t>3</w:t>
      </w:r>
      <w:r w:rsidR="00A26EB5">
        <w:t>.</w:t>
      </w:r>
      <w:r w:rsidR="00266DA3">
        <w:t>5</w:t>
      </w:r>
      <w:r w:rsidR="00A26EB5">
        <w:t xml:space="preserve"> </w:t>
      </w:r>
      <w:r w:rsidR="00EE05C8">
        <w:t>Evaluatie voorgevallen incidenten</w:t>
      </w:r>
      <w:bookmarkEnd w:id="57"/>
    </w:p>
    <w:p w14:paraId="58A9E4D1" w14:textId="77777777" w:rsidR="00CA330D" w:rsidRPr="00CA330D" w:rsidRDefault="00CA330D" w:rsidP="00CA330D">
      <w:pPr>
        <w:spacing w:before="240" w:after="240" w:line="276" w:lineRule="auto"/>
        <w:rPr>
          <w:rFonts w:eastAsia="Calibri" w:cs="Open Sans"/>
          <w:i/>
          <w:iCs/>
          <w:color w:val="156082" w:themeColor="accent1"/>
        </w:rPr>
      </w:pPr>
      <w:r w:rsidRPr="00CA330D">
        <w:rPr>
          <w:rFonts w:eastAsia="Calibri" w:cs="Open Sans"/>
          <w:i/>
          <w:iCs/>
          <w:color w:val="156082" w:themeColor="accent1"/>
        </w:rPr>
        <w:t xml:space="preserve">Onder een incident wordt in dit faunabeheerplan verstaan: </w:t>
      </w:r>
    </w:p>
    <w:p w14:paraId="08BBF8BA" w14:textId="77777777" w:rsidR="00CA330D" w:rsidRPr="00CA330D" w:rsidRDefault="00CA330D" w:rsidP="00CA330D">
      <w:pPr>
        <w:pStyle w:val="Lijstalinea"/>
        <w:numPr>
          <w:ilvl w:val="0"/>
          <w:numId w:val="29"/>
        </w:numPr>
        <w:spacing w:before="240" w:after="240" w:line="276" w:lineRule="auto"/>
        <w:ind w:left="567"/>
        <w:rPr>
          <w:rFonts w:eastAsia="Calibri" w:cs="Open Sans"/>
          <w:i/>
          <w:iCs/>
          <w:color w:val="156082" w:themeColor="accent1"/>
        </w:rPr>
      </w:pPr>
      <w:r w:rsidRPr="00CA330D">
        <w:rPr>
          <w:rFonts w:eastAsia="Calibri" w:cs="Open Sans"/>
          <w:i/>
          <w:iCs/>
          <w:color w:val="156082" w:themeColor="accent1"/>
        </w:rPr>
        <w:t>een aanval door een zilvermeeuw of kleine mantelmeeuw op een persoon of personen waardoor:</w:t>
      </w:r>
    </w:p>
    <w:p w14:paraId="2E41A008" w14:textId="77777777" w:rsidR="00CA330D" w:rsidRPr="00CA330D" w:rsidRDefault="00CA330D" w:rsidP="00CA330D">
      <w:pPr>
        <w:pStyle w:val="Lijstalinea"/>
        <w:numPr>
          <w:ilvl w:val="1"/>
          <w:numId w:val="29"/>
        </w:numPr>
        <w:spacing w:before="240" w:after="240" w:line="276" w:lineRule="auto"/>
        <w:rPr>
          <w:rFonts w:eastAsia="Calibri" w:cs="Open Sans"/>
          <w:i/>
          <w:iCs/>
          <w:color w:val="156082" w:themeColor="accent1"/>
        </w:rPr>
      </w:pPr>
      <w:r w:rsidRPr="00CA330D">
        <w:rPr>
          <w:rFonts w:eastAsia="Calibri" w:cs="Open Sans"/>
          <w:i/>
          <w:iCs/>
          <w:color w:val="156082" w:themeColor="accent1"/>
        </w:rPr>
        <w:t>direct of indirect een persoonlijke verwonding ontstaat;</w:t>
      </w:r>
    </w:p>
    <w:p w14:paraId="26A5300B" w14:textId="77777777" w:rsidR="00CA330D" w:rsidRPr="00CA330D" w:rsidRDefault="00CA330D" w:rsidP="00CA330D">
      <w:pPr>
        <w:pStyle w:val="Lijstalinea"/>
        <w:numPr>
          <w:ilvl w:val="1"/>
          <w:numId w:val="29"/>
        </w:numPr>
        <w:spacing w:before="240" w:after="240" w:line="276" w:lineRule="auto"/>
        <w:rPr>
          <w:rFonts w:eastAsia="Calibri" w:cs="Open Sans"/>
          <w:i/>
          <w:iCs/>
          <w:color w:val="156082" w:themeColor="accent1"/>
        </w:rPr>
      </w:pPr>
      <w:r w:rsidRPr="00CA330D">
        <w:rPr>
          <w:rFonts w:eastAsia="Calibri" w:cs="Open Sans"/>
          <w:i/>
          <w:iCs/>
          <w:color w:val="156082" w:themeColor="accent1"/>
        </w:rPr>
        <w:t>een schrikreactie wordt veroorzaakt die ervoor zorgt dat de persoon gevaarlijke/bijtende stoffen morst, gereedschappen laat vallen of in een gevaarlijke verkeerssituatie belandt dan wel veroorzaakt;</w:t>
      </w:r>
    </w:p>
    <w:p w14:paraId="2A30E75F" w14:textId="77777777" w:rsidR="00CA330D" w:rsidRPr="00CA330D" w:rsidRDefault="00CA330D" w:rsidP="00CA330D">
      <w:pPr>
        <w:pStyle w:val="Lijstalinea"/>
        <w:numPr>
          <w:ilvl w:val="1"/>
          <w:numId w:val="29"/>
        </w:numPr>
        <w:spacing w:before="240" w:after="240" w:line="276" w:lineRule="auto"/>
        <w:rPr>
          <w:rFonts w:eastAsia="Calibri" w:cs="Open Sans"/>
          <w:i/>
          <w:iCs/>
          <w:color w:val="156082" w:themeColor="accent1"/>
        </w:rPr>
      </w:pPr>
      <w:r w:rsidRPr="00CA330D">
        <w:rPr>
          <w:rFonts w:eastAsia="Calibri" w:cs="Open Sans"/>
          <w:i/>
          <w:iCs/>
          <w:color w:val="156082" w:themeColor="accent1"/>
        </w:rPr>
        <w:lastRenderedPageBreak/>
        <w:t>de werknemer het werk niet meer (naar behoren) kan/wil uitvoeren waardoor er een risico voor de openbare veiligheid ontstaat, of</w:t>
      </w:r>
    </w:p>
    <w:p w14:paraId="3128E507" w14:textId="77777777" w:rsidR="00CA330D" w:rsidRPr="00CA330D" w:rsidRDefault="00CA330D" w:rsidP="00CA330D">
      <w:pPr>
        <w:pStyle w:val="Lijstalinea"/>
        <w:numPr>
          <w:ilvl w:val="0"/>
          <w:numId w:val="29"/>
        </w:numPr>
        <w:spacing w:before="240" w:after="240" w:line="276" w:lineRule="auto"/>
        <w:ind w:left="567"/>
        <w:rPr>
          <w:rFonts w:eastAsia="Calibri" w:cs="Open Sans"/>
          <w:i/>
          <w:iCs/>
          <w:color w:val="156082" w:themeColor="accent1"/>
        </w:rPr>
      </w:pPr>
      <w:r w:rsidRPr="00CA330D">
        <w:rPr>
          <w:rFonts w:eastAsia="Calibri" w:cs="Open Sans"/>
          <w:i/>
          <w:iCs/>
          <w:color w:val="156082" w:themeColor="accent1"/>
        </w:rPr>
        <w:t>een aanval van een zilvermeeuw of kleine mantelmeeuw op een helikopter.</w:t>
      </w:r>
    </w:p>
    <w:p w14:paraId="67C8B02C" w14:textId="77777777" w:rsidR="00CA330D" w:rsidRDefault="00CA330D" w:rsidP="00255B17">
      <w:pPr>
        <w:rPr>
          <w:highlight w:val="yellow"/>
        </w:rPr>
      </w:pPr>
    </w:p>
    <w:p w14:paraId="3859B9DF" w14:textId="4EE950AC" w:rsidR="00D71B44" w:rsidRDefault="000B7C77" w:rsidP="00255B17">
      <w:r w:rsidRPr="00F0788B">
        <w:rPr>
          <w:highlight w:val="yellow"/>
        </w:rPr>
        <w:t xml:space="preserve">Geef hier een </w:t>
      </w:r>
      <w:r w:rsidR="00352CB4" w:rsidRPr="00FE37B3">
        <w:rPr>
          <w:highlight w:val="yellow"/>
          <w:u w:val="single"/>
        </w:rPr>
        <w:t>samenvattend</w:t>
      </w:r>
      <w:r w:rsidR="00352CB4">
        <w:rPr>
          <w:highlight w:val="yellow"/>
        </w:rPr>
        <w:t xml:space="preserve"> </w:t>
      </w:r>
      <w:r w:rsidRPr="00F0788B">
        <w:rPr>
          <w:highlight w:val="yellow"/>
        </w:rPr>
        <w:t>overzicht van de geregistreerde incidenten.</w:t>
      </w:r>
      <w:r w:rsidR="00352CB4">
        <w:t xml:space="preserve"> </w:t>
      </w:r>
      <w:r w:rsidR="00352CB4" w:rsidRPr="008D60F0">
        <w:rPr>
          <w:highlight w:val="yellow"/>
        </w:rPr>
        <w:t xml:space="preserve">Neem </w:t>
      </w:r>
      <w:r w:rsidR="000E0F92" w:rsidRPr="008D60F0">
        <w:rPr>
          <w:highlight w:val="yellow"/>
        </w:rPr>
        <w:t xml:space="preserve">het </w:t>
      </w:r>
      <w:r w:rsidR="00585E91">
        <w:rPr>
          <w:highlight w:val="yellow"/>
        </w:rPr>
        <w:t>gedetailleerde</w:t>
      </w:r>
      <w:r w:rsidR="000E0F92" w:rsidRPr="008D60F0">
        <w:rPr>
          <w:highlight w:val="yellow"/>
        </w:rPr>
        <w:t xml:space="preserve"> overzicht </w:t>
      </w:r>
      <w:r w:rsidR="000F40F7">
        <w:rPr>
          <w:highlight w:val="yellow"/>
        </w:rPr>
        <w:t xml:space="preserve">uit het bedrijfsregistratiesyteem </w:t>
      </w:r>
      <w:r w:rsidR="000E0F92" w:rsidRPr="008D60F0">
        <w:rPr>
          <w:highlight w:val="yellow"/>
        </w:rPr>
        <w:t>op in bijlage</w:t>
      </w:r>
      <w:r w:rsidR="007E218E">
        <w:rPr>
          <w:highlight w:val="yellow"/>
        </w:rPr>
        <w:t xml:space="preserve"> 2</w:t>
      </w:r>
      <w:r w:rsidR="000E0F92" w:rsidRPr="008D60F0">
        <w:rPr>
          <w:highlight w:val="yellow"/>
        </w:rPr>
        <w:t xml:space="preserve"> bij dit MWA.</w:t>
      </w:r>
    </w:p>
    <w:p w14:paraId="5A6C4544" w14:textId="77777777" w:rsidR="00D71B44" w:rsidRDefault="00D71B44" w:rsidP="00255B17"/>
    <w:p w14:paraId="37AAAAD2" w14:textId="77777777" w:rsidR="00CE2129" w:rsidRDefault="00CE2129" w:rsidP="00255B17"/>
    <w:p w14:paraId="6C2BABF3" w14:textId="2FD98FB0" w:rsidR="00D71B44" w:rsidRDefault="002D1CB6" w:rsidP="009E0CD1">
      <w:pPr>
        <w:pStyle w:val="Kop2"/>
      </w:pPr>
      <w:bookmarkStart w:id="58" w:name="_Toc215042950"/>
      <w:r>
        <w:t>3</w:t>
      </w:r>
      <w:r w:rsidR="00A26EB5">
        <w:t>.</w:t>
      </w:r>
      <w:r w:rsidR="00266DA3">
        <w:t>6</w:t>
      </w:r>
      <w:r w:rsidR="00A26EB5">
        <w:t xml:space="preserve"> </w:t>
      </w:r>
      <w:r w:rsidR="00D71B44">
        <w:t>Conclusie</w:t>
      </w:r>
      <w:r w:rsidR="00ED6130">
        <w:t xml:space="preserve"> maatregelen</w:t>
      </w:r>
      <w:bookmarkEnd w:id="58"/>
    </w:p>
    <w:p w14:paraId="060DA931" w14:textId="172B188D" w:rsidR="00DE4DE8" w:rsidRDefault="00D71B44" w:rsidP="00255B17">
      <w:r w:rsidRPr="009E0CD1">
        <w:rPr>
          <w:highlight w:val="yellow"/>
        </w:rPr>
        <w:t xml:space="preserve">Geef hier aan wat </w:t>
      </w:r>
      <w:r w:rsidR="00262984">
        <w:rPr>
          <w:highlight w:val="yellow"/>
        </w:rPr>
        <w:t xml:space="preserve">het afgelopen jaar </w:t>
      </w:r>
      <w:r w:rsidRPr="009E0CD1">
        <w:rPr>
          <w:highlight w:val="yellow"/>
        </w:rPr>
        <w:t>goed ging</w:t>
      </w:r>
      <w:r w:rsidR="009874CF">
        <w:rPr>
          <w:highlight w:val="yellow"/>
        </w:rPr>
        <w:t xml:space="preserve"> en </w:t>
      </w:r>
      <w:r w:rsidR="00BE211B">
        <w:rPr>
          <w:highlight w:val="yellow"/>
        </w:rPr>
        <w:t>welke maatregelen verbetering behoeven</w:t>
      </w:r>
      <w:r w:rsidRPr="009E0CD1">
        <w:rPr>
          <w:highlight w:val="yellow"/>
        </w:rPr>
        <w:t xml:space="preserve"> voor het komende broedseizoen</w:t>
      </w:r>
      <w:r w:rsidR="008F437C" w:rsidRPr="003223C0">
        <w:rPr>
          <w:highlight w:val="yellow"/>
        </w:rPr>
        <w:t xml:space="preserve">, en op welke wijze verbetering </w:t>
      </w:r>
      <w:r w:rsidR="00270D79" w:rsidRPr="003223C0">
        <w:rPr>
          <w:highlight w:val="yellow"/>
        </w:rPr>
        <w:t>voor het komende broedseizoen wordt nagestreefd.</w:t>
      </w:r>
      <w:r w:rsidR="008F437C">
        <w:t xml:space="preserve"> </w:t>
      </w:r>
    </w:p>
    <w:p w14:paraId="53A9C91F" w14:textId="77777777" w:rsidR="00DE4DE8" w:rsidRDefault="00DE4DE8" w:rsidP="00255B17"/>
    <w:p w14:paraId="0C1F8D22" w14:textId="1D3C55B7" w:rsidR="00DE4DE8" w:rsidRDefault="002D1CB6" w:rsidP="001B19C8">
      <w:pPr>
        <w:pStyle w:val="Kop2"/>
      </w:pPr>
      <w:bookmarkStart w:id="59" w:name="_Toc215042951"/>
      <w:r>
        <w:t>3</w:t>
      </w:r>
      <w:r w:rsidR="00A26EB5">
        <w:t>.</w:t>
      </w:r>
      <w:r w:rsidR="00266DA3">
        <w:t>7</w:t>
      </w:r>
      <w:r w:rsidR="00A26EB5">
        <w:t xml:space="preserve"> </w:t>
      </w:r>
      <w:r w:rsidR="00DE4DE8" w:rsidRPr="0024393E">
        <w:t>Telling broedparen voorafgaande jaren</w:t>
      </w:r>
      <w:bookmarkEnd w:id="59"/>
    </w:p>
    <w:p w14:paraId="317612EA" w14:textId="212C6D83" w:rsidR="00DE4DE8" w:rsidRPr="007B6F48" w:rsidRDefault="00DE4DE8" w:rsidP="00DE4DE8">
      <w:pPr>
        <w:spacing w:line="276" w:lineRule="auto"/>
        <w:rPr>
          <w:rFonts w:eastAsia="Open Sans" w:cs="Open Sans"/>
          <w:i/>
          <w:color w:val="156082" w:themeColor="accent1"/>
        </w:rPr>
      </w:pPr>
      <w:r w:rsidRPr="007B6F48">
        <w:rPr>
          <w:rFonts w:eastAsia="Open Sans" w:cs="Open Sans"/>
          <w:i/>
          <w:color w:val="156082" w:themeColor="accent1"/>
        </w:rPr>
        <w:t xml:space="preserve">Vanaf het Faunabeheerplan meeuwen 2025-2030 is een telling van het aantal broedparen </w:t>
      </w:r>
      <w:r w:rsidR="00892D7A" w:rsidRPr="007B6F48">
        <w:rPr>
          <w:rFonts w:eastAsia="Open Sans" w:cs="Open Sans"/>
          <w:i/>
          <w:color w:val="156082" w:themeColor="accent1"/>
        </w:rPr>
        <w:t>meeuwen</w:t>
      </w:r>
      <w:r w:rsidRPr="007B6F48">
        <w:rPr>
          <w:rFonts w:eastAsia="Open Sans" w:cs="Open Sans"/>
          <w:i/>
          <w:color w:val="156082" w:themeColor="accent1"/>
        </w:rPr>
        <w:t xml:space="preserve"> verplicht. De telling wordt </w:t>
      </w:r>
      <w:r w:rsidR="009E51C7" w:rsidRPr="007B6F48">
        <w:rPr>
          <w:rFonts w:eastAsia="Open Sans" w:cs="Open Sans"/>
          <w:i/>
          <w:color w:val="156082" w:themeColor="accent1"/>
        </w:rPr>
        <w:t>tussen</w:t>
      </w:r>
      <w:r w:rsidR="000B621C" w:rsidRPr="007B6F48">
        <w:rPr>
          <w:rFonts w:eastAsia="Open Sans" w:cs="Open Sans"/>
          <w:i/>
          <w:color w:val="156082" w:themeColor="accent1"/>
        </w:rPr>
        <w:t xml:space="preserve"> half mei </w:t>
      </w:r>
      <w:r w:rsidR="009E51C7" w:rsidRPr="007B6F48">
        <w:rPr>
          <w:rFonts w:eastAsia="Open Sans" w:cs="Open Sans"/>
          <w:i/>
          <w:color w:val="156082" w:themeColor="accent1"/>
        </w:rPr>
        <w:t>en de</w:t>
      </w:r>
      <w:r w:rsidR="000B621C" w:rsidRPr="007B6F48">
        <w:rPr>
          <w:rFonts w:eastAsia="Open Sans" w:cs="Open Sans"/>
          <w:i/>
          <w:color w:val="156082" w:themeColor="accent1"/>
        </w:rPr>
        <w:t xml:space="preserve"> eerste week juni </w:t>
      </w:r>
      <w:r w:rsidRPr="007B6F48">
        <w:rPr>
          <w:rFonts w:eastAsia="Open Sans" w:cs="Open Sans"/>
          <w:i/>
          <w:color w:val="156082" w:themeColor="accent1"/>
        </w:rPr>
        <w:t>uitgevoerd volgens telprotoco</w:t>
      </w:r>
      <w:r w:rsidR="0024393E" w:rsidRPr="007B6F48">
        <w:rPr>
          <w:rFonts w:eastAsia="Open Sans" w:cs="Open Sans"/>
          <w:i/>
          <w:color w:val="156082" w:themeColor="accent1"/>
        </w:rPr>
        <w:t>l</w:t>
      </w:r>
      <w:r w:rsidR="00D01E29" w:rsidRPr="007B6F48">
        <w:rPr>
          <w:rFonts w:eastAsia="Open Sans" w:cs="Open Sans"/>
          <w:i/>
          <w:color w:val="156082" w:themeColor="accent1"/>
        </w:rPr>
        <w:t>, zi</w:t>
      </w:r>
      <w:r w:rsidR="00C07D9A" w:rsidRPr="007B6F48">
        <w:rPr>
          <w:rFonts w:eastAsia="Open Sans" w:cs="Open Sans"/>
          <w:i/>
          <w:color w:val="156082" w:themeColor="accent1"/>
        </w:rPr>
        <w:t xml:space="preserve">e bijlage </w:t>
      </w:r>
      <w:r w:rsidR="0099202D" w:rsidRPr="007B6F48">
        <w:rPr>
          <w:rFonts w:eastAsia="Open Sans" w:cs="Open Sans"/>
          <w:i/>
          <w:color w:val="156082" w:themeColor="accent1"/>
        </w:rPr>
        <w:t>7</w:t>
      </w:r>
      <w:r w:rsidR="000B621C" w:rsidRPr="007B6F48">
        <w:rPr>
          <w:rFonts w:eastAsia="Open Sans" w:cs="Open Sans"/>
          <w:i/>
          <w:color w:val="156082" w:themeColor="accent1"/>
        </w:rPr>
        <w:t>.</w:t>
      </w:r>
      <w:r w:rsidR="00AA2789" w:rsidRPr="007B6F48">
        <w:rPr>
          <w:rFonts w:eastAsia="Open Sans" w:cs="Open Sans"/>
          <w:i/>
          <w:color w:val="156082" w:themeColor="accent1"/>
        </w:rPr>
        <w:t xml:space="preserve"> </w:t>
      </w:r>
      <w:r w:rsidR="007B6F48">
        <w:rPr>
          <w:rFonts w:eastAsia="Open Sans" w:cs="Open Sans"/>
          <w:i/>
          <w:iCs/>
          <w:color w:val="156082" w:themeColor="accent1"/>
        </w:rPr>
        <w:t>Geef hieronder de</w:t>
      </w:r>
      <w:r w:rsidR="00AA2789">
        <w:rPr>
          <w:rFonts w:eastAsia="Open Sans" w:cs="Open Sans"/>
          <w:i/>
          <w:color w:val="156082" w:themeColor="accent1"/>
        </w:rPr>
        <w:t xml:space="preserve"> </w:t>
      </w:r>
      <w:r w:rsidR="00AA2789" w:rsidRPr="007B6F48">
        <w:rPr>
          <w:rFonts w:eastAsia="Open Sans" w:cs="Open Sans"/>
          <w:i/>
          <w:color w:val="156082" w:themeColor="accent1"/>
        </w:rPr>
        <w:t xml:space="preserve">tellingen vanaf 2025 </w:t>
      </w:r>
      <w:r w:rsidR="00AA2789" w:rsidRPr="007B6F48">
        <w:rPr>
          <w:rFonts w:eastAsia="Open Sans" w:cs="Open Sans"/>
          <w:i/>
          <w:iCs/>
          <w:color w:val="156082" w:themeColor="accent1"/>
        </w:rPr>
        <w:t>weer</w:t>
      </w:r>
      <w:r w:rsidR="00AA2789" w:rsidRPr="007B6F48">
        <w:rPr>
          <w:rFonts w:eastAsia="Open Sans" w:cs="Open Sans"/>
          <w:i/>
          <w:color w:val="156082" w:themeColor="accent1"/>
        </w:rPr>
        <w:t>.</w:t>
      </w:r>
    </w:p>
    <w:p w14:paraId="06F09EC7" w14:textId="77777777" w:rsidR="00DE4DE8" w:rsidRPr="0024393E" w:rsidRDefault="00DE4DE8" w:rsidP="00DE4DE8">
      <w:pPr>
        <w:rPr>
          <w:sz w:val="28"/>
          <w:szCs w:val="28"/>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DE4DE8" w14:paraId="39A6DDFD" w14:textId="77777777" w:rsidTr="00053604">
        <w:tc>
          <w:tcPr>
            <w:tcW w:w="3020" w:type="dxa"/>
            <w:shd w:val="clear" w:color="auto" w:fill="3B5637"/>
          </w:tcPr>
          <w:p w14:paraId="5807D9DC" w14:textId="73493D85" w:rsidR="00DE4DE8" w:rsidRPr="00B853C9" w:rsidRDefault="00B853C9">
            <w:pPr>
              <w:rPr>
                <w:b/>
                <w:bCs/>
                <w:color w:val="FFFFFF" w:themeColor="background1"/>
              </w:rPr>
            </w:pPr>
            <w:r w:rsidRPr="00B853C9">
              <w:rPr>
                <w:b/>
                <w:bCs/>
                <w:color w:val="FFFFFF" w:themeColor="background1"/>
              </w:rPr>
              <w:t>Telling</w:t>
            </w:r>
          </w:p>
        </w:tc>
        <w:tc>
          <w:tcPr>
            <w:tcW w:w="3021" w:type="dxa"/>
            <w:shd w:val="clear" w:color="auto" w:fill="3B5637"/>
          </w:tcPr>
          <w:p w14:paraId="403DB526" w14:textId="77777777" w:rsidR="00DE4DE8" w:rsidRPr="00B853C9" w:rsidRDefault="00DE4DE8">
            <w:pPr>
              <w:rPr>
                <w:b/>
                <w:bCs/>
                <w:color w:val="FFFFFF" w:themeColor="background1"/>
              </w:rPr>
            </w:pPr>
            <w:r w:rsidRPr="00B853C9">
              <w:rPr>
                <w:b/>
                <w:bCs/>
                <w:color w:val="FFFFFF" w:themeColor="background1"/>
              </w:rPr>
              <w:t>Zilvermeeuw</w:t>
            </w:r>
          </w:p>
        </w:tc>
        <w:tc>
          <w:tcPr>
            <w:tcW w:w="3021" w:type="dxa"/>
            <w:shd w:val="clear" w:color="auto" w:fill="3B5637"/>
          </w:tcPr>
          <w:p w14:paraId="1A5B3FAF" w14:textId="77777777" w:rsidR="00DE4DE8" w:rsidRPr="00B853C9" w:rsidRDefault="00DE4DE8">
            <w:pPr>
              <w:rPr>
                <w:b/>
                <w:bCs/>
                <w:color w:val="FFFFFF" w:themeColor="background1"/>
              </w:rPr>
            </w:pPr>
            <w:r w:rsidRPr="00B853C9">
              <w:rPr>
                <w:b/>
                <w:bCs/>
                <w:color w:val="FFFFFF" w:themeColor="background1"/>
              </w:rPr>
              <w:t>Kleine mantelmeeuw</w:t>
            </w:r>
          </w:p>
        </w:tc>
      </w:tr>
      <w:tr w:rsidR="00DE4DE8" w14:paraId="6035DEF1" w14:textId="77777777" w:rsidTr="00053604">
        <w:tc>
          <w:tcPr>
            <w:tcW w:w="3020" w:type="dxa"/>
          </w:tcPr>
          <w:p w14:paraId="519EFC57" w14:textId="48196815" w:rsidR="00DE4DE8" w:rsidRDefault="00DE4DE8">
            <w:r>
              <w:t>202</w:t>
            </w:r>
            <w:r w:rsidR="00D2223E">
              <w:t>6</w:t>
            </w:r>
          </w:p>
        </w:tc>
        <w:tc>
          <w:tcPr>
            <w:tcW w:w="3021" w:type="dxa"/>
          </w:tcPr>
          <w:p w14:paraId="5B436FBE" w14:textId="77777777" w:rsidR="00DE4DE8" w:rsidRDefault="00DE4DE8"/>
        </w:tc>
        <w:tc>
          <w:tcPr>
            <w:tcW w:w="3021" w:type="dxa"/>
          </w:tcPr>
          <w:p w14:paraId="4522B992" w14:textId="77777777" w:rsidR="00DE4DE8" w:rsidRDefault="00DE4DE8"/>
        </w:tc>
      </w:tr>
      <w:tr w:rsidR="00DE4DE8" w14:paraId="0A828B00" w14:textId="77777777" w:rsidTr="00053604">
        <w:tc>
          <w:tcPr>
            <w:tcW w:w="3020" w:type="dxa"/>
          </w:tcPr>
          <w:p w14:paraId="0DB6B9A4" w14:textId="4FF1D336" w:rsidR="00DE4DE8" w:rsidRDefault="00053604">
            <w:r>
              <w:t>2025</w:t>
            </w:r>
          </w:p>
        </w:tc>
        <w:tc>
          <w:tcPr>
            <w:tcW w:w="3021" w:type="dxa"/>
          </w:tcPr>
          <w:p w14:paraId="35FC863F" w14:textId="77777777" w:rsidR="00DE4DE8" w:rsidRDefault="00DE4DE8"/>
        </w:tc>
        <w:tc>
          <w:tcPr>
            <w:tcW w:w="3021" w:type="dxa"/>
          </w:tcPr>
          <w:p w14:paraId="33B6E52C" w14:textId="77777777" w:rsidR="00DE4DE8" w:rsidRDefault="00DE4DE8"/>
        </w:tc>
      </w:tr>
      <w:tr w:rsidR="00DE4DE8" w14:paraId="14929A9F" w14:textId="77777777" w:rsidTr="00053604">
        <w:tc>
          <w:tcPr>
            <w:tcW w:w="3020" w:type="dxa"/>
          </w:tcPr>
          <w:p w14:paraId="4D1B3373" w14:textId="77777777" w:rsidR="00DE4DE8" w:rsidRDefault="00DE4DE8"/>
        </w:tc>
        <w:tc>
          <w:tcPr>
            <w:tcW w:w="3021" w:type="dxa"/>
          </w:tcPr>
          <w:p w14:paraId="2791A250" w14:textId="77777777" w:rsidR="00DE4DE8" w:rsidRDefault="00DE4DE8"/>
        </w:tc>
        <w:tc>
          <w:tcPr>
            <w:tcW w:w="3021" w:type="dxa"/>
          </w:tcPr>
          <w:p w14:paraId="190CA13F" w14:textId="77777777" w:rsidR="00DE4DE8" w:rsidRDefault="00DE4DE8"/>
        </w:tc>
      </w:tr>
    </w:tbl>
    <w:p w14:paraId="099DA716" w14:textId="77777777" w:rsidR="00A56E5F" w:rsidRDefault="00A56E5F" w:rsidP="00255B17"/>
    <w:p w14:paraId="269DAB79" w14:textId="1A1C1302" w:rsidR="0043395C" w:rsidRDefault="002D1CB6" w:rsidP="00C70575">
      <w:pPr>
        <w:pStyle w:val="Kop2"/>
      </w:pPr>
      <w:bookmarkStart w:id="60" w:name="_Toc215042952"/>
      <w:r>
        <w:t>3</w:t>
      </w:r>
      <w:r w:rsidR="0043395C">
        <w:t>.</w:t>
      </w:r>
      <w:r w:rsidR="00EB1A6C">
        <w:t>8</w:t>
      </w:r>
      <w:r w:rsidR="0043395C">
        <w:t xml:space="preserve"> Wijzigingen in </w:t>
      </w:r>
      <w:r w:rsidR="005E381C">
        <w:t>te nemen maatregelen t.o.v. vorig jaar</w:t>
      </w:r>
      <w:bookmarkEnd w:id="60"/>
    </w:p>
    <w:p w14:paraId="09775953" w14:textId="39C17B24" w:rsidR="001F7E13" w:rsidRDefault="001F7E13" w:rsidP="001F7E13">
      <w:pPr>
        <w:rPr>
          <w:rFonts w:eastAsia="Open Sans" w:cs="Open Sans"/>
        </w:rPr>
      </w:pPr>
      <w:r w:rsidRPr="002D3980">
        <w:rPr>
          <w:rFonts w:eastAsia="Open Sans" w:cs="Open Sans"/>
          <w:highlight w:val="yellow"/>
        </w:rPr>
        <w:t xml:space="preserve">Geef hier een beschrijving van de wijzigingen in </w:t>
      </w:r>
      <w:r>
        <w:rPr>
          <w:rFonts w:eastAsia="Open Sans" w:cs="Open Sans"/>
          <w:highlight w:val="yellow"/>
        </w:rPr>
        <w:t>de te nemen maatregelen</w:t>
      </w:r>
      <w:r w:rsidRPr="002D3980">
        <w:rPr>
          <w:rFonts w:eastAsia="Open Sans" w:cs="Open Sans"/>
          <w:highlight w:val="yellow"/>
        </w:rPr>
        <w:t xml:space="preserve"> ten opzichte van het laatst voorafgegane goedgekeurde maatwerkadvies.</w:t>
      </w:r>
    </w:p>
    <w:p w14:paraId="57CCA30D" w14:textId="77777777" w:rsidR="005E381C" w:rsidRDefault="005E381C" w:rsidP="00255B17"/>
    <w:p w14:paraId="1E4153F1" w14:textId="219B3461" w:rsidR="005E381C" w:rsidRDefault="002D1CB6" w:rsidP="00C70575">
      <w:pPr>
        <w:pStyle w:val="Kop2"/>
      </w:pPr>
      <w:bookmarkStart w:id="61" w:name="_Toc215042953"/>
      <w:r>
        <w:t>3</w:t>
      </w:r>
      <w:r w:rsidR="005E381C">
        <w:t>.</w:t>
      </w:r>
      <w:r w:rsidR="00EB1A6C">
        <w:t>9</w:t>
      </w:r>
      <w:r w:rsidR="005E381C">
        <w:t xml:space="preserve"> Wijzigingen in </w:t>
      </w:r>
      <w:r w:rsidR="00C70575">
        <w:t>(risico)gebieden t.o.v. vorig jaar</w:t>
      </w:r>
      <w:bookmarkEnd w:id="61"/>
    </w:p>
    <w:p w14:paraId="26CB246D" w14:textId="3517135C" w:rsidR="001F7E13" w:rsidRDefault="001F7E13" w:rsidP="001F7E13">
      <w:pPr>
        <w:rPr>
          <w:rFonts w:eastAsia="Open Sans" w:cs="Open Sans"/>
        </w:rPr>
      </w:pPr>
      <w:r w:rsidRPr="002D3980">
        <w:rPr>
          <w:rFonts w:eastAsia="Open Sans" w:cs="Open Sans"/>
          <w:highlight w:val="yellow"/>
        </w:rPr>
        <w:t xml:space="preserve">Geef hier een beschrijving van de wijzigingen in </w:t>
      </w:r>
      <w:r>
        <w:rPr>
          <w:rFonts w:eastAsia="Open Sans" w:cs="Open Sans"/>
          <w:highlight w:val="yellow"/>
        </w:rPr>
        <w:t>de indeling van het plangebied</w:t>
      </w:r>
      <w:r w:rsidRPr="002D3980">
        <w:rPr>
          <w:rFonts w:eastAsia="Open Sans" w:cs="Open Sans"/>
          <w:highlight w:val="yellow"/>
        </w:rPr>
        <w:t xml:space="preserve"> </w:t>
      </w:r>
      <w:r w:rsidR="00330623">
        <w:rPr>
          <w:rFonts w:eastAsia="Open Sans" w:cs="Open Sans"/>
          <w:highlight w:val="yellow"/>
        </w:rPr>
        <w:t xml:space="preserve">en risicogebieden </w:t>
      </w:r>
      <w:r w:rsidRPr="002D3980">
        <w:rPr>
          <w:rFonts w:eastAsia="Open Sans" w:cs="Open Sans"/>
          <w:highlight w:val="yellow"/>
        </w:rPr>
        <w:t>ten opzichte van het laatst voorafgegane goedgekeurde maatwerkadvies.</w:t>
      </w:r>
    </w:p>
    <w:p w14:paraId="3E7127D9" w14:textId="5A411F78" w:rsidR="00D5583F" w:rsidRPr="00255B17" w:rsidRDefault="00D5583F" w:rsidP="00255B17">
      <w:pPr>
        <w:rPr>
          <w:rFonts w:eastAsiaTheme="majorEastAsia"/>
          <w:sz w:val="28"/>
          <w:szCs w:val="32"/>
        </w:rPr>
      </w:pPr>
    </w:p>
    <w:p w14:paraId="057B2756" w14:textId="77777777" w:rsidR="001F7E13" w:rsidRDefault="001F7E13">
      <w:pPr>
        <w:spacing w:after="160" w:line="259" w:lineRule="auto"/>
        <w:rPr>
          <w:rFonts w:eastAsiaTheme="majorEastAsia" w:cstheme="majorBidi"/>
          <w:b/>
          <w:color w:val="3B5637"/>
          <w:sz w:val="40"/>
          <w:szCs w:val="40"/>
        </w:rPr>
      </w:pPr>
      <w:r>
        <w:br w:type="page"/>
      </w:r>
    </w:p>
    <w:p w14:paraId="18358D3B" w14:textId="6613FD63" w:rsidR="0058286F" w:rsidRDefault="00C37591" w:rsidP="0058286F">
      <w:pPr>
        <w:pStyle w:val="Kop1"/>
      </w:pPr>
      <w:bookmarkStart w:id="62" w:name="_Toc215042954"/>
      <w:r>
        <w:lastRenderedPageBreak/>
        <w:t>4</w:t>
      </w:r>
      <w:r>
        <w:tab/>
      </w:r>
      <w:r w:rsidR="00C55545">
        <w:t>Plangebied</w:t>
      </w:r>
      <w:bookmarkStart w:id="63" w:name="_Toc185594483"/>
      <w:bookmarkEnd w:id="22"/>
      <w:bookmarkEnd w:id="23"/>
      <w:bookmarkEnd w:id="52"/>
      <w:r w:rsidR="00DB1D9F">
        <w:t>, r</w:t>
      </w:r>
      <w:r w:rsidR="0058286F">
        <w:t>isicovolle plekken en maatregelen</w:t>
      </w:r>
      <w:bookmarkEnd w:id="62"/>
      <w:bookmarkEnd w:id="63"/>
      <w:r w:rsidR="0058286F">
        <w:t xml:space="preserve"> </w:t>
      </w:r>
    </w:p>
    <w:p w14:paraId="74E47898" w14:textId="24B8D6CE" w:rsidR="00A44F74" w:rsidRPr="009C28B1" w:rsidRDefault="00A44F74" w:rsidP="00A44F74">
      <w:r w:rsidRPr="005B6517">
        <w:rPr>
          <w:highlight w:val="yellow"/>
        </w:rPr>
        <w:t>Bedrijfsnaam</w:t>
      </w:r>
      <w:r w:rsidRPr="00C82106">
        <w:t xml:space="preserve"> </w:t>
      </w:r>
      <w:r w:rsidRPr="009C28B1">
        <w:t>valt onder de categorie</w:t>
      </w:r>
      <w:r w:rsidRPr="005B6517">
        <w:rPr>
          <w:highlight w:val="yellow"/>
        </w:rPr>
        <w:t xml:space="preserve"> </w:t>
      </w:r>
      <w:r w:rsidR="00380406">
        <w:rPr>
          <w:highlight w:val="yellow"/>
        </w:rPr>
        <w:t>**</w:t>
      </w:r>
      <w:r w:rsidRPr="004323E7">
        <w:rPr>
          <w:rFonts w:eastAsia="Calibri"/>
          <w:b/>
          <w:bCs/>
          <w:szCs w:val="18"/>
          <w:highlight w:val="yellow"/>
          <w:u w:val="single"/>
        </w:rPr>
        <w:t>beschrijving categorie FBE uit bijlage 4</w:t>
      </w:r>
      <w:r w:rsidR="00380406">
        <w:rPr>
          <w:rFonts w:eastAsia="Calibri"/>
          <w:b/>
          <w:bCs/>
          <w:szCs w:val="18"/>
          <w:u w:val="single"/>
        </w:rPr>
        <w:t>*</w:t>
      </w:r>
      <w:r w:rsidR="00380406" w:rsidRPr="00DD78FE">
        <w:rPr>
          <w:rFonts w:eastAsia="Calibri"/>
          <w:b/>
          <w:szCs w:val="18"/>
        </w:rPr>
        <w:t>*</w:t>
      </w:r>
      <w:r w:rsidR="00B546D8" w:rsidRPr="00DD78FE">
        <w:rPr>
          <w:rFonts w:eastAsia="Calibri"/>
          <w:b/>
          <w:szCs w:val="18"/>
        </w:rPr>
        <w:t xml:space="preserve"> </w:t>
      </w:r>
      <w:r w:rsidR="00B546D8" w:rsidRPr="009C28B1">
        <w:rPr>
          <w:rFonts w:eastAsia="Calibri"/>
          <w:szCs w:val="18"/>
        </w:rPr>
        <w:t xml:space="preserve">en kent de volgende </w:t>
      </w:r>
      <w:r w:rsidR="009C28B1" w:rsidRPr="009C28B1">
        <w:rPr>
          <w:rFonts w:eastAsia="Calibri"/>
          <w:szCs w:val="18"/>
        </w:rPr>
        <w:t>hoofdbedrijfsactiviteiten:</w:t>
      </w:r>
      <w:r w:rsidRPr="009C28B1">
        <w:t xml:space="preserve"> </w:t>
      </w:r>
    </w:p>
    <w:p w14:paraId="7BF35E98" w14:textId="79307C2A" w:rsidR="00A44F74" w:rsidRDefault="009C28B1" w:rsidP="009C28B1">
      <w:pPr>
        <w:pStyle w:val="Lijstalinea"/>
        <w:numPr>
          <w:ilvl w:val="0"/>
          <w:numId w:val="47"/>
        </w:numPr>
      </w:pPr>
      <w:r>
        <w:t xml:space="preserve"> </w:t>
      </w:r>
    </w:p>
    <w:p w14:paraId="012E05AB" w14:textId="77777777" w:rsidR="009C28B1" w:rsidRPr="009C28B1" w:rsidRDefault="009C28B1" w:rsidP="009C28B1">
      <w:pPr>
        <w:pStyle w:val="Lijstalinea"/>
        <w:numPr>
          <w:ilvl w:val="0"/>
          <w:numId w:val="47"/>
        </w:numPr>
      </w:pPr>
    </w:p>
    <w:p w14:paraId="0CBD61A5" w14:textId="77777777" w:rsidR="00EB1A6C" w:rsidRDefault="00EB1A6C" w:rsidP="00C02E3F"/>
    <w:p w14:paraId="28C393C0" w14:textId="0E570A90" w:rsidR="00204FFE" w:rsidRPr="00D57F8A" w:rsidRDefault="00DD78FE" w:rsidP="00204FFE">
      <w:pPr>
        <w:pStyle w:val="Kop2"/>
      </w:pPr>
      <w:bookmarkStart w:id="64" w:name="_Toc215042955"/>
      <w:r>
        <w:t>4</w:t>
      </w:r>
      <w:r w:rsidR="000032A1">
        <w:t xml:space="preserve">.1 </w:t>
      </w:r>
      <w:r w:rsidR="00204FFE" w:rsidRPr="00D57F8A">
        <w:t>Ligging plangebied</w:t>
      </w:r>
      <w:r w:rsidR="00204FFE">
        <w:t>(en)</w:t>
      </w:r>
      <w:bookmarkEnd w:id="64"/>
    </w:p>
    <w:p w14:paraId="7207E6AB" w14:textId="2BF2F8D5" w:rsidR="00204FFE" w:rsidRPr="00F51698" w:rsidRDefault="00204FFE" w:rsidP="00204FFE">
      <w:pPr>
        <w:rPr>
          <w:szCs w:val="18"/>
        </w:rPr>
      </w:pPr>
      <w:r w:rsidRPr="00F51698">
        <w:rPr>
          <w:highlight w:val="yellow"/>
        </w:rPr>
        <w:t>Geef hie</w:t>
      </w:r>
      <w:r w:rsidR="003B550F" w:rsidRPr="00F51698">
        <w:rPr>
          <w:highlight w:val="yellow"/>
        </w:rPr>
        <w:t>ronder m.b.v. een l</w:t>
      </w:r>
      <w:r w:rsidRPr="00F51698">
        <w:rPr>
          <w:rFonts w:eastAsia="Open Sans" w:cs="Open Sans"/>
          <w:highlight w:val="yellow"/>
        </w:rPr>
        <w:t>uchtfoto of kaart (kaartschaal met detailniveau van 1:5000 of gedetailleerder)</w:t>
      </w:r>
      <w:r w:rsidR="003B550F" w:rsidRPr="00F51698">
        <w:rPr>
          <w:rFonts w:eastAsia="Open Sans" w:cs="Open Sans"/>
          <w:highlight w:val="yellow"/>
        </w:rPr>
        <w:t xml:space="preserve"> het totale plangebied weer</w:t>
      </w:r>
      <w:r w:rsidRPr="00F51698">
        <w:rPr>
          <w:rFonts w:eastAsia="Open Sans" w:cs="Open Sans"/>
          <w:highlight w:val="yellow"/>
        </w:rPr>
        <w:t>.</w:t>
      </w:r>
    </w:p>
    <w:p w14:paraId="3429179F" w14:textId="77777777" w:rsidR="00204FFE" w:rsidRPr="00574964" w:rsidRDefault="00204FFE" w:rsidP="00204FFE">
      <w:pPr>
        <w:rPr>
          <w:b/>
          <w:noProof/>
          <w:sz w:val="16"/>
          <w:highlight w:val="yellow"/>
        </w:rPr>
      </w:pPr>
    </w:p>
    <w:p w14:paraId="277BFF03" w14:textId="77777777" w:rsidR="00204FFE" w:rsidRDefault="00204FFE" w:rsidP="00204FFE">
      <w:pPr>
        <w:rPr>
          <w:b/>
          <w:noProof/>
          <w:sz w:val="16"/>
          <w:highlight w:val="yellow"/>
        </w:rPr>
      </w:pPr>
    </w:p>
    <w:p w14:paraId="32420DC9" w14:textId="77777777" w:rsidR="00204FFE" w:rsidRPr="00574964" w:rsidRDefault="00204FFE" w:rsidP="00204FFE">
      <w:pPr>
        <w:rPr>
          <w:b/>
          <w:noProof/>
          <w:sz w:val="16"/>
          <w:highlight w:val="yellow"/>
        </w:rPr>
      </w:pPr>
      <w:r>
        <w:rPr>
          <w:b/>
          <w:noProof/>
          <w:sz w:val="16"/>
          <w14:ligatures w14:val="standardContextual"/>
        </w:rPr>
        <mc:AlternateContent>
          <mc:Choice Requires="wps">
            <w:drawing>
              <wp:anchor distT="0" distB="0" distL="114300" distR="114300" simplePos="0" relativeHeight="251655680" behindDoc="0" locked="0" layoutInCell="1" allowOverlap="1" wp14:anchorId="4901BB05" wp14:editId="62707F36">
                <wp:simplePos x="0" y="0"/>
                <wp:positionH relativeFrom="column">
                  <wp:posOffset>-13970</wp:posOffset>
                </wp:positionH>
                <wp:positionV relativeFrom="paragraph">
                  <wp:posOffset>64770</wp:posOffset>
                </wp:positionV>
                <wp:extent cx="2638425" cy="590550"/>
                <wp:effectExtent l="0" t="0" r="28575" b="19050"/>
                <wp:wrapNone/>
                <wp:docPr id="1367479892"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DA354" id="Rechthoek 3" o:spid="_x0000_s1026" style="position:absolute;margin-left:-1.1pt;margin-top:5.1pt;width:207.75pt;height:46.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" fillcolor="#156082 [3204]" strokecolor="#030e13 [484]" strokeweight="1pt"/>
            </w:pict>
          </mc:Fallback>
        </mc:AlternateContent>
      </w:r>
    </w:p>
    <w:p w14:paraId="2B179CA8" w14:textId="77777777" w:rsidR="00204FFE" w:rsidRDefault="00204FFE" w:rsidP="00204FFE">
      <w:pPr>
        <w:rPr>
          <w:b/>
          <w:noProof/>
          <w:sz w:val="16"/>
        </w:rPr>
      </w:pPr>
    </w:p>
    <w:p w14:paraId="43E19B31" w14:textId="77777777" w:rsidR="00204FFE" w:rsidRDefault="00204FFE" w:rsidP="00204FFE">
      <w:pPr>
        <w:rPr>
          <w:b/>
          <w:noProof/>
          <w:sz w:val="16"/>
        </w:rPr>
      </w:pPr>
    </w:p>
    <w:p w14:paraId="410B8F8D" w14:textId="77777777" w:rsidR="00204FFE" w:rsidRDefault="00204FFE" w:rsidP="00204FFE">
      <w:pPr>
        <w:rPr>
          <w:b/>
          <w:noProof/>
          <w:sz w:val="16"/>
        </w:rPr>
      </w:pPr>
    </w:p>
    <w:p w14:paraId="738EEB83" w14:textId="77777777" w:rsidR="00204FFE" w:rsidRDefault="00204FFE" w:rsidP="00204FFE">
      <w:pPr>
        <w:rPr>
          <w:b/>
          <w:noProof/>
          <w:sz w:val="16"/>
        </w:rPr>
      </w:pPr>
    </w:p>
    <w:p w14:paraId="4CEDF1E2" w14:textId="099B59CB" w:rsidR="00204FFE" w:rsidRPr="00E67C5A" w:rsidRDefault="00204FFE" w:rsidP="00204FFE">
      <w:pPr>
        <w:rPr>
          <w:b/>
          <w:noProof/>
          <w:sz w:val="16"/>
        </w:rPr>
      </w:pPr>
      <w:r w:rsidRPr="00E67C5A">
        <w:rPr>
          <w:b/>
          <w:noProof/>
          <w:sz w:val="16"/>
        </w:rPr>
        <w:t xml:space="preserve">Figuur </w:t>
      </w:r>
      <w:r>
        <w:rPr>
          <w:b/>
          <w:noProof/>
          <w:sz w:val="16"/>
        </w:rPr>
        <w:t>4</w:t>
      </w:r>
      <w:r w:rsidRPr="00E67C5A">
        <w:rPr>
          <w:b/>
          <w:noProof/>
          <w:sz w:val="16"/>
        </w:rPr>
        <w:t>.1 Ligging plangebied</w:t>
      </w:r>
      <w:r>
        <w:rPr>
          <w:b/>
          <w:noProof/>
          <w:sz w:val="16"/>
        </w:rPr>
        <w:t xml:space="preserve"> </w:t>
      </w:r>
      <w:r w:rsidR="00577A63">
        <w:rPr>
          <w:b/>
          <w:noProof/>
          <w:sz w:val="16"/>
        </w:rPr>
        <w:t>bedrijfsnaam</w:t>
      </w:r>
      <w:r w:rsidRPr="00E67C5A">
        <w:rPr>
          <w:b/>
          <w:noProof/>
          <w:sz w:val="16"/>
        </w:rPr>
        <w:t xml:space="preserve"> (</w:t>
      </w:r>
      <w:r w:rsidRPr="00334D30">
        <w:rPr>
          <w:b/>
          <w:noProof/>
          <w:sz w:val="16"/>
          <w:highlight w:val="yellow"/>
        </w:rPr>
        <w:t>KLEUR</w:t>
      </w:r>
      <w:r w:rsidRPr="00E67C5A">
        <w:rPr>
          <w:b/>
          <w:noProof/>
          <w:sz w:val="16"/>
        </w:rPr>
        <w:t xml:space="preserve"> kader). </w:t>
      </w:r>
    </w:p>
    <w:p w14:paraId="77B516FA" w14:textId="5F653727" w:rsidR="000032A1" w:rsidRDefault="000032A1" w:rsidP="00C02E3F"/>
    <w:p w14:paraId="025570B6" w14:textId="77777777" w:rsidR="009D49C6" w:rsidRDefault="009D49C6" w:rsidP="00C02E3F"/>
    <w:p w14:paraId="14E0FBFB" w14:textId="77777777" w:rsidR="005F5D7C" w:rsidRDefault="005F5D7C" w:rsidP="00C02E3F"/>
    <w:p w14:paraId="4AF0747E" w14:textId="21E94886" w:rsidR="009D49C6" w:rsidRDefault="00DD78FE" w:rsidP="009F6C4E">
      <w:pPr>
        <w:pStyle w:val="Kop2"/>
      </w:pPr>
      <w:bookmarkStart w:id="65" w:name="_Toc215042956"/>
      <w:r>
        <w:t>4</w:t>
      </w:r>
      <w:r w:rsidR="009F6C4E">
        <w:t xml:space="preserve">.2 Ligging </w:t>
      </w:r>
      <w:r w:rsidR="00343D6A">
        <w:t>(</w:t>
      </w:r>
      <w:r w:rsidR="009F6C4E">
        <w:t>risico</w:t>
      </w:r>
      <w:r w:rsidR="00343D6A">
        <w:t>)deel</w:t>
      </w:r>
      <w:r w:rsidR="009F6C4E">
        <w:t>gebieden</w:t>
      </w:r>
      <w:bookmarkEnd w:id="65"/>
    </w:p>
    <w:p w14:paraId="02EE8316" w14:textId="4DD1590E" w:rsidR="00343D6A" w:rsidRDefault="00777C21" w:rsidP="00C02E3F">
      <w:pPr>
        <w:rPr>
          <w:i/>
          <w:iCs/>
          <w:color w:val="156082" w:themeColor="accent1"/>
        </w:rPr>
      </w:pPr>
      <w:r w:rsidRPr="00777C21">
        <w:rPr>
          <w:i/>
          <w:iCs/>
          <w:color w:val="156082" w:themeColor="accent1"/>
        </w:rPr>
        <w:t>Vanaf 202</w:t>
      </w:r>
      <w:r>
        <w:rPr>
          <w:i/>
          <w:iCs/>
          <w:color w:val="156082" w:themeColor="accent1"/>
        </w:rPr>
        <w:t>6</w:t>
      </w:r>
      <w:r w:rsidR="00343D6A">
        <w:rPr>
          <w:i/>
          <w:iCs/>
          <w:color w:val="156082" w:themeColor="accent1"/>
        </w:rPr>
        <w:t xml:space="preserve"> hanteert de FBE voorgeschreven kleuren voor voorgeschreven typen gebieden:</w:t>
      </w:r>
    </w:p>
    <w:p w14:paraId="200FF362" w14:textId="02EB84F0" w:rsidR="00CE43DF" w:rsidRPr="008D1B29" w:rsidRDefault="00595CC5" w:rsidP="008D1B29">
      <w:pPr>
        <w:pStyle w:val="Lijstalinea"/>
        <w:numPr>
          <w:ilvl w:val="0"/>
          <w:numId w:val="47"/>
        </w:numPr>
        <w:rPr>
          <w:i/>
          <w:iCs/>
          <w:color w:val="156082" w:themeColor="accent1"/>
        </w:rPr>
      </w:pPr>
      <w:r w:rsidRPr="004D7B24">
        <w:rPr>
          <w:i/>
          <w:iCs/>
          <w:color w:val="47D459" w:themeColor="accent3" w:themeTint="99"/>
        </w:rPr>
        <w:t>GROEN</w:t>
      </w:r>
      <w:r>
        <w:rPr>
          <w:i/>
          <w:iCs/>
          <w:color w:val="156082" w:themeColor="accent1"/>
        </w:rPr>
        <w:t xml:space="preserve">: </w:t>
      </w:r>
      <w:r w:rsidR="00CE43DF" w:rsidRPr="00C8634E">
        <w:rPr>
          <w:i/>
          <w:iCs/>
          <w:color w:val="156082" w:themeColor="accent1"/>
          <w:bdr w:val="single" w:sz="4" w:space="0" w:color="4EA72E" w:themeColor="accent6"/>
        </w:rPr>
        <w:t>Gebied zonder meeuwenbeheer</w:t>
      </w:r>
    </w:p>
    <w:p w14:paraId="4E5ED4E8" w14:textId="184D0900" w:rsidR="00666559" w:rsidRPr="008D1B29" w:rsidRDefault="00595CC5" w:rsidP="008D1B29">
      <w:pPr>
        <w:pStyle w:val="Lijstalinea"/>
        <w:numPr>
          <w:ilvl w:val="0"/>
          <w:numId w:val="47"/>
        </w:numPr>
        <w:rPr>
          <w:i/>
          <w:iCs/>
          <w:color w:val="156082" w:themeColor="accent1"/>
        </w:rPr>
      </w:pPr>
      <w:r w:rsidRPr="004D7B24">
        <w:rPr>
          <w:i/>
          <w:iCs/>
          <w:color w:val="00B0F0"/>
        </w:rPr>
        <w:t>BLAUW</w:t>
      </w:r>
      <w:r>
        <w:rPr>
          <w:i/>
          <w:iCs/>
          <w:color w:val="156082" w:themeColor="accent1"/>
        </w:rPr>
        <w:t xml:space="preserve">: </w:t>
      </w:r>
      <w:r w:rsidR="00666559" w:rsidRPr="00C8634E">
        <w:rPr>
          <w:i/>
          <w:iCs/>
          <w:color w:val="156082" w:themeColor="accent1"/>
          <w:bdr w:val="single" w:sz="4" w:space="0" w:color="60CAF3" w:themeColor="accent4" w:themeTint="99"/>
        </w:rPr>
        <w:t>Gebied voor ruimtelijke ontwikkeling</w:t>
      </w:r>
    </w:p>
    <w:p w14:paraId="63160132" w14:textId="29E3ECA3" w:rsidR="00666559" w:rsidRPr="008D1B29" w:rsidRDefault="00595CC5" w:rsidP="008D1B29">
      <w:pPr>
        <w:pStyle w:val="Lijstalinea"/>
        <w:numPr>
          <w:ilvl w:val="0"/>
          <w:numId w:val="47"/>
        </w:numPr>
        <w:rPr>
          <w:i/>
          <w:iCs/>
          <w:color w:val="156082" w:themeColor="accent1"/>
        </w:rPr>
      </w:pPr>
      <w:r w:rsidRPr="6F94BB1A">
        <w:rPr>
          <w:i/>
          <w:iCs/>
          <w:color w:val="A02B93" w:themeColor="accent5"/>
        </w:rPr>
        <w:t>PAARS</w:t>
      </w:r>
      <w:r w:rsidRPr="6F94BB1A">
        <w:rPr>
          <w:i/>
          <w:iCs/>
          <w:color w:val="156082" w:themeColor="accent1"/>
        </w:rPr>
        <w:t xml:space="preserve">: </w:t>
      </w:r>
      <w:r w:rsidR="00316013" w:rsidRPr="6F94BB1A">
        <w:rPr>
          <w:i/>
          <w:iCs/>
          <w:color w:val="156082" w:themeColor="accent1"/>
          <w:bdr w:val="single" w:sz="4" w:space="0" w:color="A02B93" w:themeColor="accent5"/>
        </w:rPr>
        <w:t>Gebied met overgangsregime</w:t>
      </w:r>
      <w:r w:rsidR="004E1B67" w:rsidRPr="6F94BB1A">
        <w:rPr>
          <w:i/>
          <w:iCs/>
          <w:color w:val="156082" w:themeColor="accent1"/>
          <w:bdr w:val="single" w:sz="4" w:space="0" w:color="A02B93" w:themeColor="accent5"/>
        </w:rPr>
        <w:t xml:space="preserve"> </w:t>
      </w:r>
      <w:r w:rsidR="00316013" w:rsidRPr="6F94BB1A">
        <w:rPr>
          <w:i/>
          <w:iCs/>
          <w:color w:val="156082" w:themeColor="accent1"/>
          <w:bdr w:val="single" w:sz="4" w:space="0" w:color="A02B93" w:themeColor="accent5"/>
        </w:rPr>
        <w:t>i.v.m</w:t>
      </w:r>
      <w:r w:rsidR="006E458D" w:rsidRPr="6F94BB1A">
        <w:rPr>
          <w:i/>
          <w:iCs/>
          <w:color w:val="156082" w:themeColor="accent1"/>
          <w:bdr w:val="single" w:sz="4" w:space="0" w:color="A02B93" w:themeColor="accent5"/>
        </w:rPr>
        <w:t>. onderhou</w:t>
      </w:r>
      <w:r w:rsidRPr="6F94BB1A">
        <w:rPr>
          <w:i/>
          <w:iCs/>
          <w:color w:val="156082" w:themeColor="accent1"/>
          <w:bdr w:val="single" w:sz="4" w:space="0" w:color="A02B93" w:themeColor="accent5"/>
        </w:rPr>
        <w:t>d</w:t>
      </w:r>
      <w:r w:rsidR="00682899" w:rsidRPr="6F94BB1A">
        <w:rPr>
          <w:rStyle w:val="Voetnootmarkering"/>
          <w:i/>
          <w:iCs/>
          <w:color w:val="156082" w:themeColor="accent1"/>
        </w:rPr>
        <w:footnoteReference w:id="6"/>
      </w:r>
    </w:p>
    <w:p w14:paraId="34BF9D88" w14:textId="7C2AD33D" w:rsidR="00BD1AF5" w:rsidRPr="008D1B29" w:rsidRDefault="00595CC5" w:rsidP="008D1B29">
      <w:pPr>
        <w:pStyle w:val="Lijstalinea"/>
        <w:numPr>
          <w:ilvl w:val="0"/>
          <w:numId w:val="47"/>
        </w:numPr>
        <w:rPr>
          <w:i/>
          <w:iCs/>
          <w:color w:val="156082" w:themeColor="accent1"/>
        </w:rPr>
      </w:pPr>
      <w:r w:rsidRPr="004D7B24">
        <w:rPr>
          <w:i/>
          <w:iCs/>
          <w:color w:val="FFFF00"/>
        </w:rPr>
        <w:t>GEEL</w:t>
      </w:r>
      <w:r w:rsidR="0087545F">
        <w:rPr>
          <w:i/>
          <w:iCs/>
        </w:rPr>
        <w:t xml:space="preserve"> (geel)</w:t>
      </w:r>
      <w:r>
        <w:rPr>
          <w:i/>
          <w:iCs/>
          <w:color w:val="156082" w:themeColor="accent1"/>
        </w:rPr>
        <w:t xml:space="preserve">: </w:t>
      </w:r>
      <w:r w:rsidR="00BD1AF5" w:rsidRPr="00C8634E">
        <w:rPr>
          <w:i/>
          <w:iCs/>
          <w:color w:val="156082" w:themeColor="accent1"/>
          <w:bdr w:val="single" w:sz="4" w:space="0" w:color="FFFF00"/>
        </w:rPr>
        <w:t>Broedvrijhoudgebied zonder verplaatsen en vernielen</w:t>
      </w:r>
    </w:p>
    <w:p w14:paraId="456389DC" w14:textId="4BAE2DF4" w:rsidR="00C96C3A" w:rsidRPr="008D1B29" w:rsidRDefault="00595CC5" w:rsidP="008D1B29">
      <w:pPr>
        <w:pStyle w:val="Lijstalinea"/>
        <w:numPr>
          <w:ilvl w:val="0"/>
          <w:numId w:val="47"/>
        </w:numPr>
        <w:rPr>
          <w:i/>
          <w:iCs/>
          <w:color w:val="156082" w:themeColor="accent1"/>
        </w:rPr>
      </w:pPr>
      <w:r w:rsidRPr="004D7B24">
        <w:rPr>
          <w:i/>
          <w:iCs/>
          <w:color w:val="FABE00"/>
        </w:rPr>
        <w:t>ORANJE:</w:t>
      </w:r>
      <w:r>
        <w:rPr>
          <w:i/>
          <w:iCs/>
          <w:color w:val="156082" w:themeColor="accent1"/>
        </w:rPr>
        <w:t xml:space="preserve"> </w:t>
      </w:r>
      <w:r w:rsidR="00C96C3A" w:rsidRPr="00C8634E">
        <w:rPr>
          <w:i/>
          <w:iCs/>
          <w:color w:val="156082" w:themeColor="accent1"/>
          <w:bdr w:val="single" w:sz="4" w:space="0" w:color="FFC000"/>
        </w:rPr>
        <w:t>Broedvrijhoudgebied met eventueel verplaatsen en verniele</w:t>
      </w:r>
      <w:r w:rsidR="007F5010" w:rsidRPr="00C8634E">
        <w:rPr>
          <w:i/>
          <w:iCs/>
          <w:color w:val="156082" w:themeColor="accent1"/>
          <w:bdr w:val="single" w:sz="4" w:space="0" w:color="FFC000"/>
        </w:rPr>
        <w:t>n</w:t>
      </w:r>
    </w:p>
    <w:p w14:paraId="2C865B87" w14:textId="2B1D1C84" w:rsidR="00C96C3A" w:rsidRPr="008D1B29" w:rsidRDefault="00595CC5" w:rsidP="008D1B29">
      <w:pPr>
        <w:pStyle w:val="Lijstalinea"/>
        <w:numPr>
          <w:ilvl w:val="0"/>
          <w:numId w:val="47"/>
        </w:numPr>
        <w:rPr>
          <w:i/>
          <w:iCs/>
          <w:color w:val="156082" w:themeColor="accent1"/>
        </w:rPr>
      </w:pPr>
      <w:r w:rsidRPr="004D7B24">
        <w:rPr>
          <w:i/>
          <w:iCs/>
          <w:color w:val="EE0000"/>
        </w:rPr>
        <w:t>ROOD</w:t>
      </w:r>
      <w:r>
        <w:rPr>
          <w:i/>
          <w:iCs/>
          <w:color w:val="156082" w:themeColor="accent1"/>
        </w:rPr>
        <w:t xml:space="preserve">: </w:t>
      </w:r>
      <w:r w:rsidR="009760F7" w:rsidRPr="00AF56B0">
        <w:rPr>
          <w:i/>
          <w:iCs/>
          <w:color w:val="156082" w:themeColor="accent1"/>
          <w:bdr w:val="single" w:sz="4" w:space="0" w:color="EE0000"/>
        </w:rPr>
        <w:t>Gebied zonder broedvrijhouden, met eventueel verplaatsen en vernielen</w:t>
      </w:r>
    </w:p>
    <w:p w14:paraId="76D97984" w14:textId="77777777" w:rsidR="00777C21" w:rsidRDefault="00777C21" w:rsidP="00C02E3F"/>
    <w:p w14:paraId="25EAC57C" w14:textId="6220FDEB" w:rsidR="00BC211D" w:rsidRDefault="009F19F5" w:rsidP="009D49C6">
      <w:r w:rsidRPr="009F19F5">
        <w:t xml:space="preserve">Bij </w:t>
      </w:r>
      <w:r w:rsidR="009D49C6" w:rsidRPr="00002B2B">
        <w:rPr>
          <w:highlight w:val="yellow"/>
        </w:rPr>
        <w:t>Bedrijfsnaam</w:t>
      </w:r>
      <w:r w:rsidR="009D49C6" w:rsidRPr="00002B2B">
        <w:t xml:space="preserve"> </w:t>
      </w:r>
      <w:r>
        <w:t>zijn de volgende gebieden te onderscheiden</w:t>
      </w:r>
      <w:r w:rsidR="00DD6826">
        <w:t xml:space="preserve"> </w:t>
      </w:r>
      <w:r w:rsidR="00DD6826" w:rsidRPr="00B865E7">
        <w:rPr>
          <w:i/>
          <w:iCs/>
          <w:color w:val="156082" w:themeColor="accent1"/>
        </w:rPr>
        <w:t xml:space="preserve">(noem de </w:t>
      </w:r>
      <w:r w:rsidR="00DD64C3">
        <w:rPr>
          <w:i/>
          <w:iCs/>
          <w:color w:val="156082" w:themeColor="accent1"/>
        </w:rPr>
        <w:t>kleuren</w:t>
      </w:r>
      <w:r w:rsidR="00DD6826" w:rsidRPr="00B865E7">
        <w:rPr>
          <w:i/>
          <w:iCs/>
          <w:color w:val="156082" w:themeColor="accent1"/>
        </w:rPr>
        <w:t>)</w:t>
      </w:r>
      <w:r>
        <w:t>: xxxxxxx</w:t>
      </w:r>
    </w:p>
    <w:p w14:paraId="2066A149" w14:textId="3DC2771A" w:rsidR="009D49C6" w:rsidRPr="00002B2B" w:rsidRDefault="00BC211D" w:rsidP="009D49C6">
      <w:pPr>
        <w:rPr>
          <w:szCs w:val="18"/>
        </w:rPr>
      </w:pPr>
      <w:r>
        <w:t>De</w:t>
      </w:r>
      <w:r w:rsidR="00EB69F0">
        <w:t xml:space="preserve"> gebieden</w:t>
      </w:r>
      <w:r>
        <w:t xml:space="preserve"> zijn hieronder </w:t>
      </w:r>
      <w:r w:rsidR="000E1A2B">
        <w:t xml:space="preserve">in figuur </w:t>
      </w:r>
      <w:r w:rsidR="00A5182E">
        <w:t>4.1</w:t>
      </w:r>
      <w:r>
        <w:t xml:space="preserve"> en in bijlage</w:t>
      </w:r>
      <w:r w:rsidR="009D49C6" w:rsidRPr="00002B2B">
        <w:t xml:space="preserve"> </w:t>
      </w:r>
      <w:r w:rsidR="00A5182E">
        <w:rPr>
          <w:szCs w:val="18"/>
        </w:rPr>
        <w:t>1</w:t>
      </w:r>
      <w:r w:rsidR="00BA78A5">
        <w:rPr>
          <w:szCs w:val="18"/>
        </w:rPr>
        <w:t xml:space="preserve"> (grotere kaart)</w:t>
      </w:r>
      <w:r w:rsidR="00D53F4D">
        <w:rPr>
          <w:szCs w:val="18"/>
        </w:rPr>
        <w:t xml:space="preserve"> </w:t>
      </w:r>
      <w:r w:rsidR="00EB69F0">
        <w:rPr>
          <w:szCs w:val="18"/>
        </w:rPr>
        <w:t>weergegeven</w:t>
      </w:r>
      <w:r w:rsidR="00BE7BB4">
        <w:rPr>
          <w:szCs w:val="18"/>
        </w:rPr>
        <w:t>.</w:t>
      </w:r>
    </w:p>
    <w:p w14:paraId="7D9CCC23" w14:textId="77777777" w:rsidR="00BE7BB4" w:rsidRDefault="00BE7BB4" w:rsidP="009D49C6">
      <w:pPr>
        <w:rPr>
          <w:szCs w:val="18"/>
        </w:rPr>
      </w:pPr>
    </w:p>
    <w:p w14:paraId="5D09B8C9" w14:textId="28F298A8" w:rsidR="00BE7BB4" w:rsidRDefault="00BE7BB4" w:rsidP="00BE7BB4">
      <w:pPr>
        <w:jc w:val="center"/>
        <w:rPr>
          <w:b/>
          <w:bCs/>
          <w:sz w:val="16"/>
          <w:szCs w:val="18"/>
        </w:rPr>
      </w:pPr>
      <w:r w:rsidRPr="00106619">
        <w:rPr>
          <w:b/>
          <w:bCs/>
          <w:sz w:val="16"/>
          <w:szCs w:val="18"/>
          <w:highlight w:val="yellow"/>
        </w:rPr>
        <w:t xml:space="preserve">VOEG HIER EEN SATELLIETKAART IN WAAROP </w:t>
      </w:r>
      <w:r>
        <w:rPr>
          <w:b/>
          <w:bCs/>
          <w:sz w:val="16"/>
          <w:szCs w:val="18"/>
          <w:highlight w:val="yellow"/>
        </w:rPr>
        <w:t>ELK</w:t>
      </w:r>
      <w:r w:rsidRPr="00106619">
        <w:rPr>
          <w:b/>
          <w:bCs/>
          <w:sz w:val="16"/>
          <w:szCs w:val="18"/>
          <w:highlight w:val="yellow"/>
        </w:rPr>
        <w:t xml:space="preserve"> DEELGEBIED IN KLEUR </w:t>
      </w:r>
      <w:r w:rsidR="008165B0">
        <w:rPr>
          <w:b/>
          <w:bCs/>
          <w:sz w:val="16"/>
          <w:szCs w:val="18"/>
          <w:highlight w:val="yellow"/>
        </w:rPr>
        <w:t>IN</w:t>
      </w:r>
      <w:r w:rsidRPr="00106619">
        <w:rPr>
          <w:b/>
          <w:bCs/>
          <w:sz w:val="16"/>
          <w:szCs w:val="18"/>
          <w:highlight w:val="yellow"/>
        </w:rPr>
        <w:t>GETEKEND IS</w:t>
      </w:r>
      <w:r w:rsidR="008D1372">
        <w:rPr>
          <w:b/>
          <w:bCs/>
          <w:sz w:val="16"/>
          <w:szCs w:val="18"/>
        </w:rPr>
        <w:t>, MET EEN LETTER PER RISICOLOCATIE,</w:t>
      </w:r>
      <w:r>
        <w:rPr>
          <w:b/>
          <w:bCs/>
          <w:sz w:val="16"/>
          <w:szCs w:val="18"/>
        </w:rPr>
        <w:t xml:space="preserve"> inclusief legenda</w:t>
      </w:r>
      <w:r w:rsidR="00327FEB">
        <w:rPr>
          <w:b/>
          <w:bCs/>
          <w:sz w:val="16"/>
          <w:szCs w:val="18"/>
        </w:rPr>
        <w:t xml:space="preserve"> en schaal</w:t>
      </w:r>
    </w:p>
    <w:p w14:paraId="5902E144" w14:textId="77777777" w:rsidR="00BE7BB4" w:rsidRDefault="00BE7BB4" w:rsidP="00BE7BB4">
      <w:pPr>
        <w:jc w:val="center"/>
        <w:rPr>
          <w:b/>
          <w:bCs/>
          <w:sz w:val="16"/>
          <w:szCs w:val="18"/>
        </w:rPr>
      </w:pPr>
    </w:p>
    <w:p w14:paraId="5E88DD45" w14:textId="2C831272" w:rsidR="00BE7BB4" w:rsidRDefault="00EB69F0" w:rsidP="00BE7BB4">
      <w:pPr>
        <w:jc w:val="center"/>
        <w:rPr>
          <w:b/>
          <w:bCs/>
          <w:sz w:val="16"/>
          <w:szCs w:val="18"/>
        </w:rPr>
      </w:pPr>
      <w:r>
        <w:rPr>
          <w:b/>
          <w:noProof/>
          <w:sz w:val="16"/>
          <w14:ligatures w14:val="standardContextual"/>
        </w:rPr>
        <mc:AlternateContent>
          <mc:Choice Requires="wps">
            <w:drawing>
              <wp:anchor distT="0" distB="0" distL="114300" distR="114300" simplePos="0" relativeHeight="251658752" behindDoc="0" locked="0" layoutInCell="1" allowOverlap="1" wp14:anchorId="466C34B1" wp14:editId="3B677715">
                <wp:simplePos x="0" y="0"/>
                <wp:positionH relativeFrom="margin">
                  <wp:align>center</wp:align>
                </wp:positionH>
                <wp:positionV relativeFrom="paragraph">
                  <wp:posOffset>5080</wp:posOffset>
                </wp:positionV>
                <wp:extent cx="2638425" cy="590550"/>
                <wp:effectExtent l="0" t="0" r="28575" b="19050"/>
                <wp:wrapNone/>
                <wp:docPr id="231796477"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F65A8" id="Rechthoek 3" o:spid="_x0000_s1026" style="position:absolute;margin-left:0;margin-top:.4pt;width:207.75pt;height:46.5pt;z-index:2516587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" fillcolor="#156082 [3204]" strokecolor="#030e13 [484]" strokeweight="1pt">
                <w10:wrap anchorx="margin"/>
              </v:rect>
            </w:pict>
          </mc:Fallback>
        </mc:AlternateContent>
      </w:r>
    </w:p>
    <w:p w14:paraId="439D8BAA" w14:textId="43584605" w:rsidR="00BE7BB4" w:rsidRDefault="00BE7BB4" w:rsidP="00BE7BB4">
      <w:pPr>
        <w:jc w:val="center"/>
        <w:rPr>
          <w:b/>
          <w:bCs/>
          <w:sz w:val="16"/>
          <w:szCs w:val="18"/>
        </w:rPr>
      </w:pPr>
    </w:p>
    <w:p w14:paraId="0E03CC4E" w14:textId="77777777" w:rsidR="00BE7BB4" w:rsidRDefault="00BE7BB4" w:rsidP="00BE7BB4">
      <w:pPr>
        <w:jc w:val="center"/>
        <w:rPr>
          <w:b/>
          <w:bCs/>
          <w:sz w:val="16"/>
          <w:szCs w:val="18"/>
        </w:rPr>
      </w:pPr>
    </w:p>
    <w:p w14:paraId="42C1941E" w14:textId="77777777" w:rsidR="00BE7BB4" w:rsidRDefault="00BE7BB4" w:rsidP="00BE7BB4">
      <w:pPr>
        <w:jc w:val="center"/>
        <w:rPr>
          <w:b/>
          <w:bCs/>
          <w:sz w:val="16"/>
          <w:szCs w:val="18"/>
        </w:rPr>
      </w:pPr>
    </w:p>
    <w:p w14:paraId="175C1D31" w14:textId="77777777" w:rsidR="00BE7BB4" w:rsidRDefault="00BE7BB4" w:rsidP="00BE7BB4">
      <w:pPr>
        <w:jc w:val="center"/>
        <w:rPr>
          <w:b/>
          <w:bCs/>
          <w:sz w:val="16"/>
          <w:szCs w:val="18"/>
        </w:rPr>
      </w:pPr>
    </w:p>
    <w:p w14:paraId="43D88F8E" w14:textId="287456DE" w:rsidR="00BE7BB4" w:rsidRDefault="00BE7BB4" w:rsidP="00BE7BB4">
      <w:pPr>
        <w:jc w:val="center"/>
        <w:rPr>
          <w:b/>
          <w:bCs/>
          <w:sz w:val="16"/>
          <w:szCs w:val="18"/>
        </w:rPr>
      </w:pPr>
      <w:r w:rsidRPr="00F51C50">
        <w:rPr>
          <w:b/>
          <w:bCs/>
          <w:sz w:val="16"/>
          <w:szCs w:val="18"/>
        </w:rPr>
        <w:t xml:space="preserve">Figuur </w:t>
      </w:r>
      <w:r w:rsidR="00DD78FE">
        <w:rPr>
          <w:b/>
          <w:bCs/>
          <w:sz w:val="16"/>
          <w:szCs w:val="18"/>
        </w:rPr>
        <w:t>4</w:t>
      </w:r>
      <w:r w:rsidRPr="00F51C50">
        <w:rPr>
          <w:b/>
          <w:bCs/>
          <w:sz w:val="16"/>
          <w:szCs w:val="18"/>
        </w:rPr>
        <w:t xml:space="preserve">.1 </w:t>
      </w:r>
      <w:r>
        <w:rPr>
          <w:b/>
          <w:bCs/>
          <w:sz w:val="16"/>
          <w:szCs w:val="18"/>
        </w:rPr>
        <w:t xml:space="preserve">Deelgebieden </w:t>
      </w:r>
      <w:r w:rsidRPr="00F51C50">
        <w:rPr>
          <w:b/>
          <w:bCs/>
          <w:sz w:val="16"/>
          <w:szCs w:val="18"/>
        </w:rPr>
        <w:t xml:space="preserve">op het terrein van </w:t>
      </w:r>
      <w:r w:rsidRPr="00612B4D">
        <w:rPr>
          <w:b/>
          <w:bCs/>
          <w:sz w:val="16"/>
          <w:szCs w:val="18"/>
          <w:highlight w:val="yellow"/>
        </w:rPr>
        <w:t>… bedrijf</w:t>
      </w:r>
      <w:r w:rsidR="00577A63">
        <w:rPr>
          <w:b/>
          <w:bCs/>
          <w:sz w:val="16"/>
          <w:szCs w:val="18"/>
          <w:highlight w:val="yellow"/>
        </w:rPr>
        <w:t>snaam</w:t>
      </w:r>
      <w:r w:rsidRPr="00612B4D">
        <w:rPr>
          <w:b/>
          <w:bCs/>
          <w:sz w:val="16"/>
          <w:szCs w:val="18"/>
          <w:highlight w:val="yellow"/>
        </w:rPr>
        <w:t>…</w:t>
      </w:r>
      <w:r>
        <w:rPr>
          <w:b/>
          <w:bCs/>
          <w:sz w:val="16"/>
          <w:szCs w:val="18"/>
        </w:rPr>
        <w:t xml:space="preserve"> </w:t>
      </w:r>
    </w:p>
    <w:p w14:paraId="6608219C" w14:textId="77777777" w:rsidR="00BE7BB4" w:rsidRDefault="00BE7BB4" w:rsidP="00BE7BB4">
      <w:pPr>
        <w:jc w:val="center"/>
        <w:rPr>
          <w:b/>
          <w:bCs/>
          <w:sz w:val="16"/>
          <w:szCs w:val="18"/>
        </w:rPr>
      </w:pPr>
    </w:p>
    <w:p w14:paraId="60FE5482" w14:textId="77777777" w:rsidR="00BE7BB4" w:rsidRPr="007E4286" w:rsidRDefault="00BE7BB4" w:rsidP="00BE7BB4">
      <w:pPr>
        <w:rPr>
          <w:b/>
          <w:bCs/>
          <w:color w:val="EE0000"/>
          <w:sz w:val="24"/>
          <w:szCs w:val="24"/>
        </w:rPr>
      </w:pPr>
      <w:r w:rsidRPr="007E4286">
        <w:rPr>
          <w:b/>
          <w:bCs/>
          <w:color w:val="EE0000"/>
          <w:sz w:val="24"/>
          <w:szCs w:val="24"/>
        </w:rPr>
        <w:t>Deze kaart ook graag als shapefile aanleveren bij het indienen van het maatwerkadvies.</w:t>
      </w:r>
    </w:p>
    <w:p w14:paraId="7560042E" w14:textId="77777777" w:rsidR="00BE7BB4" w:rsidRPr="00002B2B" w:rsidRDefault="00BE7BB4" w:rsidP="009D49C6">
      <w:pPr>
        <w:rPr>
          <w:szCs w:val="18"/>
        </w:rPr>
      </w:pPr>
    </w:p>
    <w:p w14:paraId="001A7C26" w14:textId="43F94CCF" w:rsidR="006369C1" w:rsidRPr="00136DD0" w:rsidRDefault="006369C1" w:rsidP="006369C1">
      <w:pPr>
        <w:pStyle w:val="Kop2"/>
      </w:pPr>
      <w:bookmarkStart w:id="66" w:name="_Toc215042957"/>
      <w:r>
        <w:t xml:space="preserve">4.3 </w:t>
      </w:r>
      <w:r w:rsidRPr="00136DD0">
        <w:t>Preventieve</w:t>
      </w:r>
      <w:r>
        <w:t>/werende</w:t>
      </w:r>
      <w:r w:rsidRPr="00136DD0">
        <w:t xml:space="preserve"> maatregelen</w:t>
      </w:r>
      <w:r>
        <w:t>/broedvrij houden</w:t>
      </w:r>
      <w:bookmarkEnd w:id="66"/>
    </w:p>
    <w:p w14:paraId="3924567B" w14:textId="7B458111" w:rsidR="006369C1" w:rsidRDefault="006369C1" w:rsidP="006369C1">
      <w:pPr>
        <w:rPr>
          <w:i/>
          <w:iCs/>
          <w:color w:val="156082" w:themeColor="accent1"/>
        </w:rPr>
      </w:pPr>
      <w:r w:rsidRPr="00AA5A1C">
        <w:rPr>
          <w:i/>
          <w:iCs/>
          <w:color w:val="156082" w:themeColor="accent1"/>
        </w:rPr>
        <w:t xml:space="preserve">Beschrijf hier de uit te voeren </w:t>
      </w:r>
      <w:r w:rsidR="00EC08D0" w:rsidRPr="004154AD">
        <w:rPr>
          <w:i/>
          <w:iCs/>
          <w:color w:val="156082" w:themeColor="accent1"/>
          <w:u w:val="single"/>
        </w:rPr>
        <w:t>algemene</w:t>
      </w:r>
      <w:r w:rsidR="00EC08D0" w:rsidRPr="00AA5A1C">
        <w:rPr>
          <w:i/>
          <w:iCs/>
          <w:color w:val="156082" w:themeColor="accent1"/>
        </w:rPr>
        <w:t xml:space="preserve"> </w:t>
      </w:r>
      <w:r w:rsidRPr="00AA5A1C">
        <w:rPr>
          <w:i/>
          <w:iCs/>
          <w:color w:val="156082" w:themeColor="accent1"/>
        </w:rPr>
        <w:t>maatregelen</w:t>
      </w:r>
      <w:r w:rsidR="00EC08D0" w:rsidRPr="00AA5A1C">
        <w:rPr>
          <w:i/>
          <w:iCs/>
          <w:color w:val="156082" w:themeColor="accent1"/>
        </w:rPr>
        <w:t xml:space="preserve"> t.b.v. het weren en broedvrijhouden</w:t>
      </w:r>
      <w:r w:rsidR="004154AD">
        <w:rPr>
          <w:i/>
          <w:iCs/>
          <w:color w:val="156082" w:themeColor="accent1"/>
        </w:rPr>
        <w:t>.</w:t>
      </w:r>
    </w:p>
    <w:p w14:paraId="4A9141F8" w14:textId="77777777" w:rsidR="00AA5A1C" w:rsidRPr="00AA5A1C" w:rsidRDefault="00AA5A1C" w:rsidP="006369C1">
      <w:pPr>
        <w:rPr>
          <w:i/>
          <w:iCs/>
          <w:color w:val="156082" w:themeColor="accent1"/>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6369C1" w14:paraId="198A5314" w14:textId="77777777" w:rsidTr="006369C1">
        <w:tc>
          <w:tcPr>
            <w:tcW w:w="4531" w:type="dxa"/>
            <w:shd w:val="clear" w:color="auto" w:fill="3B5637"/>
          </w:tcPr>
          <w:p w14:paraId="42168F70" w14:textId="77777777" w:rsidR="006369C1" w:rsidRPr="006369C1" w:rsidRDefault="006369C1">
            <w:pPr>
              <w:rPr>
                <w:b/>
                <w:bCs/>
                <w:color w:val="FFFFFF" w:themeColor="background1"/>
              </w:rPr>
            </w:pPr>
            <w:r w:rsidRPr="006369C1">
              <w:rPr>
                <w:b/>
                <w:bCs/>
                <w:color w:val="FFFFFF" w:themeColor="background1"/>
              </w:rPr>
              <w:t>Maatregel</w:t>
            </w:r>
          </w:p>
        </w:tc>
        <w:tc>
          <w:tcPr>
            <w:tcW w:w="4531" w:type="dxa"/>
            <w:shd w:val="clear" w:color="auto" w:fill="3B5637"/>
          </w:tcPr>
          <w:p w14:paraId="7689A4F5" w14:textId="77777777" w:rsidR="006369C1" w:rsidRPr="006369C1" w:rsidRDefault="006369C1">
            <w:pPr>
              <w:rPr>
                <w:b/>
                <w:bCs/>
                <w:color w:val="FFFFFF" w:themeColor="background1"/>
              </w:rPr>
            </w:pPr>
            <w:r w:rsidRPr="006369C1">
              <w:rPr>
                <w:b/>
                <w:bCs/>
                <w:color w:val="FFFFFF" w:themeColor="background1"/>
              </w:rPr>
              <w:t>Toelichting</w:t>
            </w:r>
          </w:p>
        </w:tc>
      </w:tr>
      <w:tr w:rsidR="006369C1" w14:paraId="339E00ED" w14:textId="77777777" w:rsidTr="005A707C">
        <w:tc>
          <w:tcPr>
            <w:tcW w:w="4531" w:type="dxa"/>
            <w:shd w:val="clear" w:color="auto" w:fill="FFFF00"/>
          </w:tcPr>
          <w:p w14:paraId="6AA1D458" w14:textId="77777777" w:rsidR="006369C1" w:rsidRDefault="006369C1"/>
        </w:tc>
        <w:tc>
          <w:tcPr>
            <w:tcW w:w="4531" w:type="dxa"/>
            <w:shd w:val="clear" w:color="auto" w:fill="FFFF00"/>
          </w:tcPr>
          <w:p w14:paraId="5D5C2901" w14:textId="77777777" w:rsidR="006369C1" w:rsidRDefault="006369C1"/>
        </w:tc>
      </w:tr>
      <w:tr w:rsidR="006369C1" w14:paraId="517B40A3" w14:textId="77777777" w:rsidTr="005A707C">
        <w:tc>
          <w:tcPr>
            <w:tcW w:w="4531" w:type="dxa"/>
            <w:shd w:val="clear" w:color="auto" w:fill="FFFF00"/>
          </w:tcPr>
          <w:p w14:paraId="4F965DB6" w14:textId="77777777" w:rsidR="006369C1" w:rsidRDefault="006369C1"/>
        </w:tc>
        <w:tc>
          <w:tcPr>
            <w:tcW w:w="4531" w:type="dxa"/>
            <w:shd w:val="clear" w:color="auto" w:fill="FFFF00"/>
          </w:tcPr>
          <w:p w14:paraId="5695F23F" w14:textId="77777777" w:rsidR="006369C1" w:rsidRDefault="006369C1"/>
        </w:tc>
      </w:tr>
      <w:tr w:rsidR="006369C1" w14:paraId="687A6379" w14:textId="77777777" w:rsidTr="005A707C">
        <w:tc>
          <w:tcPr>
            <w:tcW w:w="4531" w:type="dxa"/>
            <w:shd w:val="clear" w:color="auto" w:fill="FFFF00"/>
          </w:tcPr>
          <w:p w14:paraId="006BA0AF" w14:textId="77777777" w:rsidR="006369C1" w:rsidRDefault="006369C1"/>
        </w:tc>
        <w:tc>
          <w:tcPr>
            <w:tcW w:w="4531" w:type="dxa"/>
            <w:shd w:val="clear" w:color="auto" w:fill="FFFF00"/>
          </w:tcPr>
          <w:p w14:paraId="3C000987" w14:textId="77777777" w:rsidR="006369C1" w:rsidRDefault="006369C1"/>
        </w:tc>
      </w:tr>
      <w:tr w:rsidR="006369C1" w14:paraId="324CF03E" w14:textId="77777777" w:rsidTr="005A707C">
        <w:tc>
          <w:tcPr>
            <w:tcW w:w="4531" w:type="dxa"/>
            <w:shd w:val="clear" w:color="auto" w:fill="FFFF00"/>
          </w:tcPr>
          <w:p w14:paraId="3A46FFAF" w14:textId="77777777" w:rsidR="006369C1" w:rsidRDefault="006369C1"/>
        </w:tc>
        <w:tc>
          <w:tcPr>
            <w:tcW w:w="4531" w:type="dxa"/>
            <w:shd w:val="clear" w:color="auto" w:fill="FFFF00"/>
          </w:tcPr>
          <w:p w14:paraId="50CBB789" w14:textId="77777777" w:rsidR="006369C1" w:rsidRDefault="006369C1"/>
        </w:tc>
      </w:tr>
      <w:tr w:rsidR="006369C1" w14:paraId="62B57FC5" w14:textId="77777777" w:rsidTr="005A707C">
        <w:tc>
          <w:tcPr>
            <w:tcW w:w="4531" w:type="dxa"/>
            <w:shd w:val="clear" w:color="auto" w:fill="FFFF00"/>
          </w:tcPr>
          <w:p w14:paraId="4CA93C76" w14:textId="77777777" w:rsidR="006369C1" w:rsidRDefault="006369C1"/>
        </w:tc>
        <w:tc>
          <w:tcPr>
            <w:tcW w:w="4531" w:type="dxa"/>
            <w:shd w:val="clear" w:color="auto" w:fill="FFFF00"/>
          </w:tcPr>
          <w:p w14:paraId="13814EB7" w14:textId="77777777" w:rsidR="006369C1" w:rsidRDefault="006369C1"/>
        </w:tc>
      </w:tr>
    </w:tbl>
    <w:p w14:paraId="1C4638D3" w14:textId="77777777" w:rsidR="009D49C6" w:rsidRPr="00785BE1" w:rsidRDefault="009D49C6" w:rsidP="009D49C6">
      <w:pPr>
        <w:rPr>
          <w:szCs w:val="18"/>
        </w:rPr>
      </w:pPr>
    </w:p>
    <w:p w14:paraId="4FECEFF6" w14:textId="20A85ED4" w:rsidR="006369C1" w:rsidRDefault="002C73E9" w:rsidP="00BA0770">
      <w:pPr>
        <w:pStyle w:val="Kop2"/>
      </w:pPr>
      <w:bookmarkStart w:id="67" w:name="_Toc215042958"/>
      <w:r>
        <w:t xml:space="preserve">4.4 </w:t>
      </w:r>
      <w:r w:rsidR="00BA0770">
        <w:t>Beschrijving risicogebieden</w:t>
      </w:r>
      <w:bookmarkEnd w:id="67"/>
    </w:p>
    <w:p w14:paraId="6427A1DB" w14:textId="5C9E8ADB" w:rsidR="0058286F" w:rsidRPr="005B5104" w:rsidRDefault="001B074F" w:rsidP="00010E00">
      <w:pPr>
        <w:rPr>
          <w:i/>
          <w:iCs/>
          <w:color w:val="156082" w:themeColor="accent1"/>
        </w:rPr>
      </w:pPr>
      <w:r w:rsidRPr="005B5104">
        <w:rPr>
          <w:i/>
          <w:iCs/>
          <w:color w:val="156082" w:themeColor="accent1"/>
        </w:rPr>
        <w:t xml:space="preserve">Beschrijf hieronder </w:t>
      </w:r>
      <w:r w:rsidR="00BA0770" w:rsidRPr="005B5104">
        <w:rPr>
          <w:i/>
          <w:iCs/>
          <w:color w:val="156082" w:themeColor="accent1"/>
        </w:rPr>
        <w:t xml:space="preserve">uitsluitend voor de </w:t>
      </w:r>
      <w:r w:rsidR="00BA0770" w:rsidRPr="007C3BC5">
        <w:rPr>
          <w:i/>
          <w:iCs/>
          <w:color w:val="156082" w:themeColor="accent1"/>
          <w:u w:val="single"/>
        </w:rPr>
        <w:t>risico</w:t>
      </w:r>
      <w:r w:rsidR="00BA0770" w:rsidRPr="005B5104">
        <w:rPr>
          <w:i/>
          <w:iCs/>
          <w:color w:val="156082" w:themeColor="accent1"/>
        </w:rPr>
        <w:t>gebieden</w:t>
      </w:r>
      <w:r w:rsidR="005956AB" w:rsidRPr="005B5104">
        <w:rPr>
          <w:i/>
          <w:iCs/>
          <w:color w:val="156082" w:themeColor="accent1"/>
        </w:rPr>
        <w:t xml:space="preserve"> wat de</w:t>
      </w:r>
      <w:r w:rsidR="0058286F" w:rsidRPr="005B5104">
        <w:rPr>
          <w:i/>
          <w:iCs/>
          <w:color w:val="156082" w:themeColor="accent1"/>
        </w:rPr>
        <w:t xml:space="preserve"> werkzaamheden/functies van de gebieden zijn</w:t>
      </w:r>
      <w:r w:rsidR="00162D66">
        <w:rPr>
          <w:i/>
          <w:iCs/>
          <w:color w:val="156082" w:themeColor="accent1"/>
        </w:rPr>
        <w:t>,</w:t>
      </w:r>
      <w:r w:rsidR="0058286F" w:rsidRPr="005B5104">
        <w:rPr>
          <w:i/>
          <w:iCs/>
          <w:color w:val="156082" w:themeColor="accent1"/>
        </w:rPr>
        <w:t xml:space="preserve"> alsook de risico</w:t>
      </w:r>
      <w:r w:rsidR="009366DB">
        <w:rPr>
          <w:i/>
          <w:iCs/>
          <w:color w:val="156082" w:themeColor="accent1"/>
        </w:rPr>
        <w:t>’</w:t>
      </w:r>
      <w:r w:rsidR="0058286F" w:rsidRPr="005B5104">
        <w:rPr>
          <w:i/>
          <w:iCs/>
          <w:color w:val="156082" w:themeColor="accent1"/>
        </w:rPr>
        <w:t>s</w:t>
      </w:r>
      <w:r w:rsidR="009366DB">
        <w:rPr>
          <w:i/>
          <w:iCs/>
          <w:color w:val="156082" w:themeColor="accent1"/>
        </w:rPr>
        <w:t xml:space="preserve"> die de aanwezigheid van meeuwen met zich meebrengt</w:t>
      </w:r>
      <w:r w:rsidR="0058286F" w:rsidRPr="005B5104">
        <w:rPr>
          <w:i/>
          <w:iCs/>
          <w:color w:val="156082" w:themeColor="accent1"/>
        </w:rPr>
        <w:t xml:space="preserve"> en </w:t>
      </w:r>
      <w:r w:rsidR="009366DB">
        <w:rPr>
          <w:i/>
          <w:iCs/>
          <w:color w:val="156082" w:themeColor="accent1"/>
        </w:rPr>
        <w:t xml:space="preserve">de </w:t>
      </w:r>
      <w:r w:rsidR="0058286F" w:rsidRPr="005B5104">
        <w:rPr>
          <w:i/>
          <w:iCs/>
          <w:color w:val="156082" w:themeColor="accent1"/>
        </w:rPr>
        <w:t>specifieke maatregelen</w:t>
      </w:r>
      <w:r w:rsidR="00366621">
        <w:rPr>
          <w:i/>
          <w:iCs/>
          <w:color w:val="156082" w:themeColor="accent1"/>
        </w:rPr>
        <w:t xml:space="preserve"> die er genomen zullen gaan worden</w:t>
      </w:r>
      <w:r w:rsidR="007C3BC5">
        <w:rPr>
          <w:i/>
          <w:iCs/>
          <w:color w:val="156082" w:themeColor="accent1"/>
        </w:rPr>
        <w:t>.</w:t>
      </w:r>
      <w:r w:rsidR="0058286F" w:rsidRPr="005B5104">
        <w:rPr>
          <w:i/>
          <w:iCs/>
          <w:color w:val="156082" w:themeColor="accent1"/>
        </w:rPr>
        <w:t xml:space="preserve"> </w:t>
      </w:r>
    </w:p>
    <w:p w14:paraId="5F793B0E" w14:textId="77777777" w:rsidR="0058286F" w:rsidRPr="005B5104" w:rsidRDefault="0058286F" w:rsidP="0058286F">
      <w:pPr>
        <w:jc w:val="both"/>
      </w:pPr>
    </w:p>
    <w:p w14:paraId="6D71EF4A" w14:textId="38F050DB" w:rsidR="0058286F" w:rsidRPr="009421C9" w:rsidRDefault="00B2452D" w:rsidP="00202495">
      <w:pPr>
        <w:jc w:val="both"/>
        <w:rPr>
          <w:b/>
          <w:bCs/>
        </w:rPr>
      </w:pPr>
      <w:r w:rsidRPr="005B5104">
        <w:rPr>
          <w:b/>
          <w:bCs/>
          <w:highlight w:val="yellow"/>
        </w:rPr>
        <w:t xml:space="preserve">Naam/letter </w:t>
      </w:r>
      <w:r w:rsidR="00EC2C7B">
        <w:rPr>
          <w:b/>
          <w:bCs/>
        </w:rPr>
        <w:t>risicolocatie</w:t>
      </w:r>
    </w:p>
    <w:tbl>
      <w:tblPr>
        <w:tblStyle w:val="Tabelrast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5953"/>
      </w:tblGrid>
      <w:tr w:rsidR="0058286F" w:rsidRPr="00F818EF" w14:paraId="39CD8001" w14:textId="77777777" w:rsidTr="005A707C">
        <w:tc>
          <w:tcPr>
            <w:tcW w:w="2973" w:type="dxa"/>
          </w:tcPr>
          <w:p w14:paraId="46F5CB4A" w14:textId="77777777" w:rsidR="0058286F" w:rsidRPr="00F818EF" w:rsidRDefault="0058286F">
            <w:r w:rsidRPr="00F818EF">
              <w:t>Werkzaamheden/situatie</w:t>
            </w:r>
          </w:p>
        </w:tc>
        <w:tc>
          <w:tcPr>
            <w:tcW w:w="5953" w:type="dxa"/>
            <w:shd w:val="clear" w:color="auto" w:fill="FFFF00"/>
          </w:tcPr>
          <w:p w14:paraId="5E84B4D1" w14:textId="77777777" w:rsidR="0058286F" w:rsidRDefault="0058286F"/>
          <w:p w14:paraId="24199516" w14:textId="77777777" w:rsidR="0058286F" w:rsidRDefault="0058286F"/>
          <w:p w14:paraId="04793AB2" w14:textId="77777777" w:rsidR="0058286F" w:rsidRPr="00F818EF" w:rsidRDefault="0058286F"/>
        </w:tc>
      </w:tr>
      <w:tr w:rsidR="0058286F" w:rsidRPr="00F818EF" w14:paraId="4AC249E5" w14:textId="77777777" w:rsidTr="005A707C">
        <w:tc>
          <w:tcPr>
            <w:tcW w:w="2973" w:type="dxa"/>
          </w:tcPr>
          <w:p w14:paraId="1BB468D4" w14:textId="51CB9082" w:rsidR="0058286F" w:rsidRPr="00F818EF" w:rsidRDefault="0058286F">
            <w:r w:rsidRPr="00F818EF">
              <w:t>Risico’s</w:t>
            </w:r>
          </w:p>
        </w:tc>
        <w:tc>
          <w:tcPr>
            <w:tcW w:w="5953" w:type="dxa"/>
            <w:shd w:val="clear" w:color="auto" w:fill="FFFF00"/>
          </w:tcPr>
          <w:p w14:paraId="732644E9" w14:textId="77777777" w:rsidR="0058286F" w:rsidRDefault="0058286F"/>
          <w:p w14:paraId="1E2E8BD1" w14:textId="77777777" w:rsidR="0058286F" w:rsidRDefault="0058286F"/>
          <w:p w14:paraId="7AB69D6D" w14:textId="77777777" w:rsidR="0058286F" w:rsidRPr="00F818EF" w:rsidRDefault="0058286F"/>
        </w:tc>
      </w:tr>
      <w:tr w:rsidR="0058286F" w:rsidRPr="000144B4" w14:paraId="65CF59E4" w14:textId="77777777" w:rsidTr="005A707C">
        <w:tc>
          <w:tcPr>
            <w:tcW w:w="2973" w:type="dxa"/>
          </w:tcPr>
          <w:p w14:paraId="1A99B43B" w14:textId="77777777" w:rsidR="0058286F" w:rsidRPr="00F818EF" w:rsidRDefault="0058286F">
            <w:r w:rsidRPr="00F818EF">
              <w:t>Specifieke maatregelen</w:t>
            </w:r>
          </w:p>
        </w:tc>
        <w:tc>
          <w:tcPr>
            <w:tcW w:w="5953" w:type="dxa"/>
            <w:shd w:val="clear" w:color="auto" w:fill="FFFF00"/>
          </w:tcPr>
          <w:p w14:paraId="15A3ED57" w14:textId="77777777" w:rsidR="0058286F" w:rsidRDefault="0058286F"/>
          <w:p w14:paraId="4CD4D508" w14:textId="77777777" w:rsidR="0058286F" w:rsidRDefault="0058286F"/>
          <w:p w14:paraId="1BFD771D" w14:textId="77777777" w:rsidR="0058286F" w:rsidRPr="00F818EF" w:rsidRDefault="0058286F"/>
        </w:tc>
      </w:tr>
    </w:tbl>
    <w:p w14:paraId="5EB86F2C" w14:textId="77777777" w:rsidR="0058286F" w:rsidRPr="000144B4" w:rsidRDefault="0058286F" w:rsidP="0058286F">
      <w:pPr>
        <w:rPr>
          <w:highlight w:val="cyan"/>
        </w:rPr>
      </w:pPr>
    </w:p>
    <w:p w14:paraId="05594ADB" w14:textId="135FCAF8" w:rsidR="0058286F" w:rsidRPr="00106619" w:rsidRDefault="0058286F" w:rsidP="0058286F">
      <w:pPr>
        <w:rPr>
          <w:b/>
          <w:bCs/>
        </w:rPr>
      </w:pPr>
      <w:r w:rsidRPr="00106619">
        <w:rPr>
          <w:b/>
          <w:bCs/>
        </w:rPr>
        <w:t xml:space="preserve"> </w:t>
      </w:r>
      <w:r w:rsidR="00F6324E" w:rsidRPr="00106619">
        <w:rPr>
          <w:b/>
          <w:bCs/>
          <w:highlight w:val="yellow"/>
        </w:rPr>
        <w:t>Naam</w:t>
      </w:r>
      <w:r w:rsidR="008405BA">
        <w:rPr>
          <w:b/>
          <w:bCs/>
          <w:highlight w:val="yellow"/>
        </w:rPr>
        <w:t>/letter</w:t>
      </w:r>
      <w:r w:rsidR="00F6324E" w:rsidRPr="00106619">
        <w:rPr>
          <w:b/>
          <w:bCs/>
          <w:highlight w:val="yellow"/>
        </w:rPr>
        <w:t xml:space="preserve"> </w:t>
      </w:r>
      <w:r w:rsidR="00EC2C7B">
        <w:rPr>
          <w:b/>
          <w:bCs/>
        </w:rPr>
        <w:t>risicolocatie</w:t>
      </w:r>
    </w:p>
    <w:tbl>
      <w:tblPr>
        <w:tblStyle w:val="Tabelrast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5953"/>
      </w:tblGrid>
      <w:tr w:rsidR="0058286F" w:rsidRPr="000144B4" w14:paraId="12ABD7B2" w14:textId="77777777" w:rsidTr="005A707C">
        <w:tc>
          <w:tcPr>
            <w:tcW w:w="2973" w:type="dxa"/>
          </w:tcPr>
          <w:p w14:paraId="4D99701A" w14:textId="77777777" w:rsidR="0058286F" w:rsidRPr="00F818EF" w:rsidRDefault="0058286F">
            <w:r w:rsidRPr="00F818EF">
              <w:t>Werkzaamheden/situatie</w:t>
            </w:r>
          </w:p>
        </w:tc>
        <w:tc>
          <w:tcPr>
            <w:tcW w:w="5953" w:type="dxa"/>
            <w:shd w:val="clear" w:color="auto" w:fill="FFFF00"/>
          </w:tcPr>
          <w:p w14:paraId="126E664C" w14:textId="77777777" w:rsidR="0058286F" w:rsidRDefault="0058286F"/>
          <w:p w14:paraId="305724B6" w14:textId="77777777" w:rsidR="0058286F" w:rsidRDefault="0058286F"/>
          <w:p w14:paraId="1A282F50" w14:textId="77777777" w:rsidR="0058286F" w:rsidRPr="00F818EF" w:rsidRDefault="0058286F"/>
        </w:tc>
      </w:tr>
      <w:tr w:rsidR="0058286F" w:rsidRPr="000144B4" w14:paraId="177DC6A0" w14:textId="77777777" w:rsidTr="005A707C">
        <w:tc>
          <w:tcPr>
            <w:tcW w:w="2973" w:type="dxa"/>
          </w:tcPr>
          <w:p w14:paraId="657E9404" w14:textId="77777777" w:rsidR="0058286F" w:rsidRPr="00F818EF" w:rsidRDefault="0058286F">
            <w:r w:rsidRPr="00F818EF">
              <w:t xml:space="preserve">Risico’s </w:t>
            </w:r>
          </w:p>
        </w:tc>
        <w:tc>
          <w:tcPr>
            <w:tcW w:w="5953" w:type="dxa"/>
            <w:shd w:val="clear" w:color="auto" w:fill="FFFF00"/>
          </w:tcPr>
          <w:p w14:paraId="44013AD0" w14:textId="77777777" w:rsidR="0058286F" w:rsidRDefault="0058286F">
            <w:pPr>
              <w:pStyle w:val="Default"/>
              <w:rPr>
                <w:sz w:val="18"/>
                <w:szCs w:val="18"/>
              </w:rPr>
            </w:pPr>
          </w:p>
          <w:p w14:paraId="7DAAB454" w14:textId="77777777" w:rsidR="009366DB" w:rsidRDefault="009366DB">
            <w:pPr>
              <w:pStyle w:val="Default"/>
              <w:rPr>
                <w:sz w:val="18"/>
                <w:szCs w:val="18"/>
              </w:rPr>
            </w:pPr>
          </w:p>
          <w:p w14:paraId="7E3A23D6" w14:textId="77777777" w:rsidR="0058286F" w:rsidRPr="00F818EF" w:rsidRDefault="0058286F">
            <w:pPr>
              <w:pStyle w:val="Default"/>
              <w:rPr>
                <w:sz w:val="18"/>
                <w:szCs w:val="18"/>
                <w:highlight w:val="cyan"/>
              </w:rPr>
            </w:pPr>
          </w:p>
        </w:tc>
      </w:tr>
      <w:tr w:rsidR="0058286F" w:rsidRPr="00E23565" w14:paraId="63A4A5E7" w14:textId="77777777" w:rsidTr="005A707C">
        <w:tc>
          <w:tcPr>
            <w:tcW w:w="2973" w:type="dxa"/>
          </w:tcPr>
          <w:p w14:paraId="4F39A198" w14:textId="77777777" w:rsidR="0058286F" w:rsidRPr="00F818EF" w:rsidRDefault="0058286F">
            <w:r w:rsidRPr="00F818EF">
              <w:t>Specifieke maatregelen</w:t>
            </w:r>
          </w:p>
        </w:tc>
        <w:tc>
          <w:tcPr>
            <w:tcW w:w="5953" w:type="dxa"/>
            <w:shd w:val="clear" w:color="auto" w:fill="FFFF00"/>
          </w:tcPr>
          <w:p w14:paraId="70F92A45" w14:textId="77777777" w:rsidR="0058286F" w:rsidRDefault="0058286F"/>
          <w:p w14:paraId="148F4F71" w14:textId="77777777" w:rsidR="0058286F" w:rsidRDefault="0058286F"/>
          <w:p w14:paraId="21D7820B" w14:textId="77777777" w:rsidR="009366DB" w:rsidRPr="00E23565" w:rsidRDefault="009366DB"/>
        </w:tc>
      </w:tr>
    </w:tbl>
    <w:p w14:paraId="3E7D7AD1" w14:textId="77777777" w:rsidR="0058286F" w:rsidRDefault="0058286F" w:rsidP="0058286F">
      <w:pPr>
        <w:jc w:val="center"/>
        <w:rPr>
          <w:b/>
          <w:bCs/>
          <w:sz w:val="16"/>
          <w:szCs w:val="18"/>
        </w:rPr>
      </w:pPr>
    </w:p>
    <w:p w14:paraId="6EDD6CFA" w14:textId="77777777" w:rsidR="0058286F" w:rsidRDefault="0058286F" w:rsidP="0058286F">
      <w:pPr>
        <w:jc w:val="center"/>
        <w:rPr>
          <w:b/>
          <w:bCs/>
          <w:sz w:val="16"/>
          <w:szCs w:val="18"/>
        </w:rPr>
      </w:pPr>
    </w:p>
    <w:p w14:paraId="3FAAB6D8" w14:textId="4CCE746F" w:rsidR="0058286F" w:rsidRPr="009366DB" w:rsidRDefault="00106619" w:rsidP="00106619">
      <w:pPr>
        <w:rPr>
          <w:b/>
          <w:bCs/>
          <w:sz w:val="24"/>
          <w:szCs w:val="24"/>
        </w:rPr>
      </w:pPr>
      <w:r w:rsidRPr="009366DB">
        <w:rPr>
          <w:b/>
          <w:bCs/>
          <w:sz w:val="24"/>
          <w:szCs w:val="24"/>
        </w:rPr>
        <w:t>ETCETERA</w:t>
      </w:r>
    </w:p>
    <w:p w14:paraId="13355869" w14:textId="77777777" w:rsidR="0058286F" w:rsidRDefault="0058286F" w:rsidP="0058286F">
      <w:pPr>
        <w:jc w:val="center"/>
        <w:rPr>
          <w:b/>
          <w:bCs/>
          <w:sz w:val="16"/>
          <w:szCs w:val="18"/>
        </w:rPr>
      </w:pPr>
    </w:p>
    <w:p w14:paraId="008D62C1" w14:textId="77777777" w:rsidR="0058286F" w:rsidRDefault="0058286F" w:rsidP="0058286F">
      <w:pPr>
        <w:jc w:val="center"/>
        <w:rPr>
          <w:b/>
          <w:bCs/>
          <w:sz w:val="16"/>
          <w:szCs w:val="18"/>
        </w:rPr>
      </w:pPr>
    </w:p>
    <w:p w14:paraId="2DA41DDE" w14:textId="74573FCD" w:rsidR="001D3327" w:rsidRDefault="00AE611A" w:rsidP="00D277E8">
      <w:pPr>
        <w:pStyle w:val="Kop1"/>
      </w:pPr>
      <w:bookmarkStart w:id="68" w:name="_Toc215042959"/>
      <w:bookmarkStart w:id="69" w:name="_Toc185594486"/>
      <w:r>
        <w:lastRenderedPageBreak/>
        <w:t>5</w:t>
      </w:r>
      <w:r w:rsidR="00670C73">
        <w:tab/>
      </w:r>
      <w:r w:rsidR="00E63C7D">
        <w:t xml:space="preserve">Veilige plekken en </w:t>
      </w:r>
      <w:r w:rsidR="00C8509A">
        <w:t xml:space="preserve">stimulerende </w:t>
      </w:r>
      <w:r w:rsidR="00E63C7D">
        <w:t>m</w:t>
      </w:r>
      <w:r w:rsidR="00940DA9">
        <w:t>aatregelen</w:t>
      </w:r>
      <w:bookmarkEnd w:id="68"/>
    </w:p>
    <w:p w14:paraId="75225D62" w14:textId="05116185" w:rsidR="001D3327" w:rsidRPr="00256DA5" w:rsidRDefault="00EC13E9">
      <w:pPr>
        <w:spacing w:after="160" w:line="259" w:lineRule="auto"/>
        <w:rPr>
          <w:rFonts w:eastAsiaTheme="majorEastAsia"/>
        </w:rPr>
      </w:pPr>
      <w:r w:rsidRPr="000C3C15">
        <w:rPr>
          <w:highlight w:val="yellow"/>
        </w:rPr>
        <w:t>Geef hier een beschrijving van de maatregelen die genomen worden om</w:t>
      </w:r>
      <w:r w:rsidR="00DE53F9" w:rsidRPr="000C3C15">
        <w:rPr>
          <w:highlight w:val="yellow"/>
        </w:rPr>
        <w:t xml:space="preserve"> veilige plekken extra aantrekkelijk te maken</w:t>
      </w:r>
      <w:r w:rsidR="00525371" w:rsidRPr="000C3C15">
        <w:rPr>
          <w:highlight w:val="yellow"/>
        </w:rPr>
        <w:t xml:space="preserve"> om te broeden. Bijvoorbeeld het plaatsen van U-blokken, L-blokken, </w:t>
      </w:r>
      <w:r w:rsidR="009D650C" w:rsidRPr="000C3C15">
        <w:rPr>
          <w:highlight w:val="yellow"/>
        </w:rPr>
        <w:t>stellages op hoogte, afschermin</w:t>
      </w:r>
      <w:r w:rsidR="009D650C" w:rsidRPr="00256DA5">
        <w:rPr>
          <w:highlight w:val="yellow"/>
        </w:rPr>
        <w:t>g</w:t>
      </w:r>
      <w:r w:rsidR="00256DA5" w:rsidRPr="00256DA5">
        <w:rPr>
          <w:highlight w:val="yellow"/>
        </w:rPr>
        <w:t xml:space="preserve"> van nesten, etc</w:t>
      </w:r>
      <w:r w:rsidR="001D3327">
        <w:br w:type="page"/>
      </w:r>
    </w:p>
    <w:p w14:paraId="6883385D" w14:textId="5549EF5F" w:rsidR="00394D5C" w:rsidRDefault="0025148D" w:rsidP="00D277E8">
      <w:pPr>
        <w:pStyle w:val="Kop1"/>
      </w:pPr>
      <w:bookmarkStart w:id="70" w:name="_Toc215042960"/>
      <w:r>
        <w:lastRenderedPageBreak/>
        <w:t>6</w:t>
      </w:r>
      <w:r w:rsidR="00A23F8F">
        <w:tab/>
      </w:r>
      <w:r w:rsidR="00394D5C">
        <w:t>Registratie</w:t>
      </w:r>
      <w:bookmarkEnd w:id="69"/>
      <w:bookmarkEnd w:id="70"/>
    </w:p>
    <w:p w14:paraId="0D162C91" w14:textId="77777777" w:rsidR="00394D5C" w:rsidRPr="00AB19C2" w:rsidRDefault="00394D5C" w:rsidP="00D277E8">
      <w:pPr>
        <w:rPr>
          <w:highlight w:val="yellow"/>
        </w:rPr>
      </w:pPr>
      <w:bookmarkStart w:id="71" w:name="_Toc534362659"/>
      <w:bookmarkStart w:id="72" w:name="_Toc531270101"/>
      <w:bookmarkStart w:id="73" w:name="_Toc534360605"/>
    </w:p>
    <w:p w14:paraId="26B875EB" w14:textId="3BCE0618" w:rsidR="00394D5C" w:rsidRPr="000A0BB6" w:rsidRDefault="0025148D" w:rsidP="00D277E8">
      <w:pPr>
        <w:pStyle w:val="Kop2"/>
      </w:pPr>
      <w:bookmarkStart w:id="74" w:name="_Toc534362538"/>
      <w:bookmarkStart w:id="75" w:name="_Toc534362665"/>
      <w:bookmarkStart w:id="76" w:name="_Toc534363862"/>
      <w:bookmarkStart w:id="77" w:name="_Toc534364123"/>
      <w:bookmarkStart w:id="78" w:name="_Toc534364219"/>
      <w:bookmarkStart w:id="79" w:name="_Toc534362539"/>
      <w:bookmarkStart w:id="80" w:name="_Toc534362666"/>
      <w:bookmarkStart w:id="81" w:name="_Toc534363863"/>
      <w:bookmarkStart w:id="82" w:name="_Toc534364124"/>
      <w:bookmarkStart w:id="83" w:name="_Toc534364220"/>
      <w:bookmarkStart w:id="84" w:name="_Toc534362540"/>
      <w:bookmarkStart w:id="85" w:name="_Toc534362667"/>
      <w:bookmarkStart w:id="86" w:name="_Toc534363864"/>
      <w:bookmarkStart w:id="87" w:name="_Toc534364125"/>
      <w:bookmarkStart w:id="88" w:name="_Toc534364221"/>
      <w:bookmarkStart w:id="89" w:name="_Toc534362541"/>
      <w:bookmarkStart w:id="90" w:name="_Toc534362668"/>
      <w:bookmarkStart w:id="91" w:name="_Toc534363865"/>
      <w:bookmarkStart w:id="92" w:name="_Toc534364126"/>
      <w:bookmarkStart w:id="93" w:name="_Toc534364222"/>
      <w:bookmarkStart w:id="94" w:name="_Toc534362542"/>
      <w:bookmarkStart w:id="95" w:name="_Toc534362669"/>
      <w:bookmarkStart w:id="96" w:name="_Toc534363866"/>
      <w:bookmarkStart w:id="97" w:name="_Toc534364127"/>
      <w:bookmarkStart w:id="98" w:name="_Toc534364223"/>
      <w:bookmarkStart w:id="99" w:name="_Toc534362543"/>
      <w:bookmarkStart w:id="100" w:name="_Toc534362670"/>
      <w:bookmarkStart w:id="101" w:name="_Toc534363867"/>
      <w:bookmarkStart w:id="102" w:name="_Toc534364128"/>
      <w:bookmarkStart w:id="103" w:name="_Toc534364224"/>
      <w:bookmarkStart w:id="104" w:name="_Toc534362544"/>
      <w:bookmarkStart w:id="105" w:name="_Toc534362671"/>
      <w:bookmarkStart w:id="106" w:name="_Toc534363868"/>
      <w:bookmarkStart w:id="107" w:name="_Toc534364129"/>
      <w:bookmarkStart w:id="108" w:name="_Toc534364225"/>
      <w:bookmarkStart w:id="109" w:name="_Toc534362546"/>
      <w:bookmarkStart w:id="110" w:name="_Toc534362673"/>
      <w:bookmarkStart w:id="111" w:name="_Toc534363870"/>
      <w:bookmarkStart w:id="112" w:name="_Toc534364131"/>
      <w:bookmarkStart w:id="113" w:name="_Toc534364227"/>
      <w:bookmarkStart w:id="114" w:name="_Toc534362547"/>
      <w:bookmarkStart w:id="115" w:name="_Toc534362674"/>
      <w:bookmarkStart w:id="116" w:name="_Toc534363871"/>
      <w:bookmarkStart w:id="117" w:name="_Toc534364132"/>
      <w:bookmarkStart w:id="118" w:name="_Toc534364228"/>
      <w:bookmarkStart w:id="119" w:name="_Toc534362548"/>
      <w:bookmarkStart w:id="120" w:name="_Toc534362675"/>
      <w:bookmarkStart w:id="121" w:name="_Toc534363872"/>
      <w:bookmarkStart w:id="122" w:name="_Toc534364133"/>
      <w:bookmarkStart w:id="123" w:name="_Toc534364229"/>
      <w:bookmarkStart w:id="124" w:name="_Toc534362549"/>
      <w:bookmarkStart w:id="125" w:name="_Toc534362676"/>
      <w:bookmarkStart w:id="126" w:name="_Toc534363873"/>
      <w:bookmarkStart w:id="127" w:name="_Toc534364134"/>
      <w:bookmarkStart w:id="128" w:name="_Toc534364230"/>
      <w:bookmarkStart w:id="129" w:name="_Toc534362550"/>
      <w:bookmarkStart w:id="130" w:name="_Toc534362677"/>
      <w:bookmarkStart w:id="131" w:name="_Toc534363874"/>
      <w:bookmarkStart w:id="132" w:name="_Toc534364135"/>
      <w:bookmarkStart w:id="133" w:name="_Toc534364231"/>
      <w:bookmarkStart w:id="134" w:name="_Toc534362551"/>
      <w:bookmarkStart w:id="135" w:name="_Toc534362678"/>
      <w:bookmarkStart w:id="136" w:name="_Toc534363875"/>
      <w:bookmarkStart w:id="137" w:name="_Toc534364136"/>
      <w:bookmarkStart w:id="138" w:name="_Toc534364232"/>
      <w:bookmarkStart w:id="139" w:name="_Toc534362552"/>
      <w:bookmarkStart w:id="140" w:name="_Toc534362679"/>
      <w:bookmarkStart w:id="141" w:name="_Toc534363876"/>
      <w:bookmarkStart w:id="142" w:name="_Toc534364137"/>
      <w:bookmarkStart w:id="143" w:name="_Toc534364233"/>
      <w:bookmarkStart w:id="144" w:name="_Toc534362553"/>
      <w:bookmarkStart w:id="145" w:name="_Toc534362680"/>
      <w:bookmarkStart w:id="146" w:name="_Toc534363877"/>
      <w:bookmarkStart w:id="147" w:name="_Toc534364138"/>
      <w:bookmarkStart w:id="148" w:name="_Toc534364234"/>
      <w:bookmarkStart w:id="149" w:name="_Toc534362554"/>
      <w:bookmarkStart w:id="150" w:name="_Toc534362681"/>
      <w:bookmarkStart w:id="151" w:name="_Toc534363878"/>
      <w:bookmarkStart w:id="152" w:name="_Toc534364139"/>
      <w:bookmarkStart w:id="153" w:name="_Toc534364235"/>
      <w:bookmarkStart w:id="154" w:name="_Toc534362555"/>
      <w:bookmarkStart w:id="155" w:name="_Toc534362682"/>
      <w:bookmarkStart w:id="156" w:name="_Toc534363879"/>
      <w:bookmarkStart w:id="157" w:name="_Toc534364140"/>
      <w:bookmarkStart w:id="158" w:name="_Toc534364236"/>
      <w:bookmarkStart w:id="159" w:name="_Toc534362556"/>
      <w:bookmarkStart w:id="160" w:name="_Toc534362683"/>
      <w:bookmarkStart w:id="161" w:name="_Toc534363880"/>
      <w:bookmarkStart w:id="162" w:name="_Toc534364141"/>
      <w:bookmarkStart w:id="163" w:name="_Toc534364237"/>
      <w:bookmarkStart w:id="164" w:name="_Toc534362557"/>
      <w:bookmarkStart w:id="165" w:name="_Toc534362684"/>
      <w:bookmarkStart w:id="166" w:name="_Toc534363881"/>
      <w:bookmarkStart w:id="167" w:name="_Toc534364142"/>
      <w:bookmarkStart w:id="168" w:name="_Toc534364238"/>
      <w:bookmarkStart w:id="169" w:name="_Toc534362559"/>
      <w:bookmarkStart w:id="170" w:name="_Toc534362686"/>
      <w:bookmarkStart w:id="171" w:name="_Toc534363883"/>
      <w:bookmarkStart w:id="172" w:name="_Toc534364144"/>
      <w:bookmarkStart w:id="173" w:name="_Toc534364240"/>
      <w:bookmarkStart w:id="174" w:name="_Toc534362560"/>
      <w:bookmarkStart w:id="175" w:name="_Toc534362687"/>
      <w:bookmarkStart w:id="176" w:name="_Toc534363884"/>
      <w:bookmarkStart w:id="177" w:name="_Toc534364145"/>
      <w:bookmarkStart w:id="178" w:name="_Toc534364241"/>
      <w:bookmarkStart w:id="179" w:name="_Toc534362561"/>
      <w:bookmarkStart w:id="180" w:name="_Toc534362688"/>
      <w:bookmarkStart w:id="181" w:name="_Toc534363885"/>
      <w:bookmarkStart w:id="182" w:name="_Toc534364146"/>
      <w:bookmarkStart w:id="183" w:name="_Toc534364242"/>
      <w:bookmarkStart w:id="184" w:name="_Toc534361312"/>
      <w:bookmarkStart w:id="185" w:name="_Toc534362564"/>
      <w:bookmarkStart w:id="186" w:name="_Toc534362691"/>
      <w:bookmarkStart w:id="187" w:name="_Toc534363888"/>
      <w:bookmarkStart w:id="188" w:name="_Toc534364149"/>
      <w:bookmarkStart w:id="189" w:name="_Toc534364245"/>
      <w:bookmarkStart w:id="190" w:name="_Toc534361315"/>
      <w:bookmarkStart w:id="191" w:name="_Toc534362567"/>
      <w:bookmarkStart w:id="192" w:name="_Toc534362694"/>
      <w:bookmarkStart w:id="193" w:name="_Toc534363891"/>
      <w:bookmarkStart w:id="194" w:name="_Toc534364152"/>
      <w:bookmarkStart w:id="195" w:name="_Toc534364248"/>
      <w:bookmarkStart w:id="196" w:name="_Toc185594487"/>
      <w:bookmarkStart w:id="197" w:name="_Toc215042961"/>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t>6</w:t>
      </w:r>
      <w:r w:rsidR="00AD56D1">
        <w:t xml:space="preserve">.1 </w:t>
      </w:r>
      <w:r w:rsidR="00394D5C" w:rsidRPr="000A0BB6">
        <w:t xml:space="preserve">Toestemmingsaanvraag </w:t>
      </w:r>
      <w:r w:rsidR="00D277E8">
        <w:t>vergunning</w:t>
      </w:r>
      <w:r w:rsidR="00394D5C" w:rsidRPr="000A0BB6">
        <w:t>plichtige maatregelen</w:t>
      </w:r>
      <w:bookmarkEnd w:id="196"/>
      <w:bookmarkEnd w:id="197"/>
    </w:p>
    <w:p w14:paraId="0D90778A" w14:textId="0D61EB1C" w:rsidR="00394D5C" w:rsidRPr="00364C2E" w:rsidRDefault="00394D5C" w:rsidP="00D277E8">
      <w:pPr>
        <w:rPr>
          <w:rFonts w:cs="Open Sans"/>
          <w:i/>
          <w:iCs/>
          <w:color w:val="156082" w:themeColor="accent1"/>
        </w:rPr>
      </w:pPr>
      <w:r w:rsidRPr="00364C2E">
        <w:rPr>
          <w:rFonts w:cs="Open Sans"/>
          <w:i/>
          <w:iCs/>
          <w:color w:val="156082" w:themeColor="accent1"/>
        </w:rPr>
        <w:t xml:space="preserve">Voor maatregelen die </w:t>
      </w:r>
      <w:r w:rsidR="00D277E8" w:rsidRPr="00364C2E">
        <w:rPr>
          <w:rFonts w:cs="Open Sans"/>
          <w:i/>
          <w:iCs/>
          <w:color w:val="156082" w:themeColor="accent1"/>
        </w:rPr>
        <w:t>vergunning</w:t>
      </w:r>
      <w:r w:rsidRPr="00364C2E">
        <w:rPr>
          <w:rFonts w:cs="Open Sans"/>
          <w:i/>
          <w:iCs/>
          <w:color w:val="156082" w:themeColor="accent1"/>
        </w:rPr>
        <w:t xml:space="preserve">plichtig zijn, dient een toestemmingsaanvraag te worden gedaan bij de FBE. Dit betreft de volgende maatregelen en methoden: </w:t>
      </w:r>
    </w:p>
    <w:p w14:paraId="7A46A153" w14:textId="79943179" w:rsidR="00394D5C" w:rsidRPr="00364C2E" w:rsidRDefault="00394D5C" w:rsidP="00D277E8">
      <w:pPr>
        <w:pStyle w:val="Lijstalinea"/>
        <w:numPr>
          <w:ilvl w:val="0"/>
          <w:numId w:val="23"/>
        </w:numPr>
        <w:contextualSpacing w:val="0"/>
        <w:rPr>
          <w:rFonts w:cs="Open Sans"/>
          <w:i/>
          <w:iCs/>
          <w:color w:val="156082" w:themeColor="accent1"/>
          <w:szCs w:val="22"/>
        </w:rPr>
      </w:pPr>
      <w:r w:rsidRPr="00364C2E">
        <w:rPr>
          <w:rFonts w:cs="Open Sans"/>
          <w:i/>
          <w:iCs/>
          <w:color w:val="156082" w:themeColor="accent1"/>
          <w:szCs w:val="22"/>
        </w:rPr>
        <w:t xml:space="preserve">Aanvraag maatregel </w:t>
      </w:r>
      <w:r w:rsidR="003A17FE" w:rsidRPr="00364C2E">
        <w:rPr>
          <w:rFonts w:cs="Open Sans"/>
          <w:i/>
          <w:iCs/>
          <w:color w:val="156082" w:themeColor="accent1"/>
          <w:szCs w:val="22"/>
        </w:rPr>
        <w:t>vrij</w:t>
      </w:r>
      <w:r w:rsidRPr="00364C2E">
        <w:rPr>
          <w:rFonts w:cs="Open Sans"/>
          <w:i/>
          <w:iCs/>
          <w:color w:val="156082" w:themeColor="accent1"/>
          <w:szCs w:val="22"/>
        </w:rPr>
        <w:t>vliegende jachtvogels: via Dora. Als alle kwartalen zijn afgesloten, wordt de toestemming per direct gegeven.</w:t>
      </w:r>
    </w:p>
    <w:p w14:paraId="02A7F633" w14:textId="77777777" w:rsidR="00394D5C" w:rsidRPr="00364C2E" w:rsidRDefault="00394D5C" w:rsidP="00D277E8">
      <w:pPr>
        <w:pStyle w:val="Lijstalinea"/>
        <w:numPr>
          <w:ilvl w:val="0"/>
          <w:numId w:val="23"/>
        </w:numPr>
        <w:contextualSpacing w:val="0"/>
        <w:rPr>
          <w:rFonts w:cs="Open Sans"/>
          <w:i/>
          <w:iCs/>
          <w:color w:val="156082" w:themeColor="accent1"/>
          <w:szCs w:val="22"/>
        </w:rPr>
      </w:pPr>
      <w:r w:rsidRPr="00364C2E">
        <w:rPr>
          <w:rFonts w:cs="Open Sans"/>
          <w:i/>
          <w:iCs/>
          <w:color w:val="156082" w:themeColor="accent1"/>
          <w:szCs w:val="22"/>
        </w:rPr>
        <w:t>Aanvraag maatregel verplaatsen nesten: via Dora. Als alle kwartalen zijn afgesloten, wordt de toestemming per direct gegeven.</w:t>
      </w:r>
    </w:p>
    <w:p w14:paraId="009CBE8D" w14:textId="77777777" w:rsidR="00394D5C" w:rsidRPr="00364C2E" w:rsidRDefault="00394D5C" w:rsidP="00D277E8">
      <w:pPr>
        <w:pStyle w:val="Lijstalinea"/>
        <w:numPr>
          <w:ilvl w:val="0"/>
          <w:numId w:val="23"/>
        </w:numPr>
        <w:contextualSpacing w:val="0"/>
        <w:rPr>
          <w:rFonts w:cs="Open Sans"/>
          <w:i/>
          <w:iCs/>
          <w:color w:val="156082" w:themeColor="accent1"/>
          <w:szCs w:val="22"/>
        </w:rPr>
      </w:pPr>
      <w:r w:rsidRPr="00364C2E">
        <w:rPr>
          <w:rFonts w:cs="Open Sans"/>
          <w:i/>
          <w:iCs/>
          <w:color w:val="156082" w:themeColor="accent1"/>
          <w:szCs w:val="22"/>
        </w:rPr>
        <w:t xml:space="preserve">Aanvraag maatregel vernielen nesten: </w:t>
      </w:r>
    </w:p>
    <w:p w14:paraId="1846C74C" w14:textId="276853DF" w:rsidR="00394D5C" w:rsidRPr="00364C2E" w:rsidRDefault="00394D5C" w:rsidP="00D277E8">
      <w:pPr>
        <w:pStyle w:val="Lijstalinea"/>
        <w:numPr>
          <w:ilvl w:val="1"/>
          <w:numId w:val="23"/>
        </w:numPr>
        <w:contextualSpacing w:val="0"/>
        <w:rPr>
          <w:rFonts w:cs="Open Sans"/>
          <w:i/>
          <w:iCs/>
          <w:color w:val="156082" w:themeColor="accent1"/>
          <w:szCs w:val="22"/>
        </w:rPr>
      </w:pPr>
      <w:r w:rsidRPr="00364C2E">
        <w:rPr>
          <w:rFonts w:cs="Open Sans"/>
          <w:i/>
          <w:iCs/>
          <w:color w:val="156082" w:themeColor="accent1"/>
          <w:szCs w:val="22"/>
        </w:rPr>
        <w:t xml:space="preserve">informeer bij FBE of er nog </w:t>
      </w:r>
      <w:r w:rsidR="00576F91" w:rsidRPr="00364C2E">
        <w:rPr>
          <w:rFonts w:cs="Open Sans"/>
          <w:i/>
          <w:iCs/>
          <w:color w:val="156082" w:themeColor="accent1"/>
          <w:szCs w:val="22"/>
        </w:rPr>
        <w:t xml:space="preserve">ruimte is </w:t>
      </w:r>
      <w:r w:rsidR="00F73783" w:rsidRPr="00364C2E">
        <w:rPr>
          <w:rFonts w:cs="Open Sans"/>
          <w:i/>
          <w:iCs/>
          <w:color w:val="156082" w:themeColor="accent1"/>
          <w:szCs w:val="22"/>
        </w:rPr>
        <w:t xml:space="preserve">in maximum gestelde aantal </w:t>
      </w:r>
      <w:r w:rsidR="004B21B5" w:rsidRPr="00364C2E">
        <w:rPr>
          <w:rFonts w:cs="Open Sans"/>
          <w:i/>
          <w:iCs/>
          <w:color w:val="156082" w:themeColor="accent1"/>
          <w:szCs w:val="22"/>
        </w:rPr>
        <w:t>neste</w:t>
      </w:r>
      <w:r w:rsidR="001630EF" w:rsidRPr="00364C2E">
        <w:rPr>
          <w:rFonts w:cs="Open Sans"/>
          <w:i/>
          <w:iCs/>
          <w:color w:val="156082" w:themeColor="accent1"/>
          <w:szCs w:val="22"/>
        </w:rPr>
        <w:t>n</w:t>
      </w:r>
      <w:r w:rsidRPr="00364C2E">
        <w:rPr>
          <w:rFonts w:cs="Open Sans"/>
          <w:i/>
          <w:iCs/>
          <w:color w:val="156082" w:themeColor="accent1"/>
          <w:szCs w:val="22"/>
        </w:rPr>
        <w:t>;</w:t>
      </w:r>
    </w:p>
    <w:p w14:paraId="6E586F30" w14:textId="77777777" w:rsidR="00394D5C" w:rsidRPr="000237AE" w:rsidRDefault="00394D5C" w:rsidP="00D277E8">
      <w:pPr>
        <w:pStyle w:val="Lijstalinea"/>
        <w:numPr>
          <w:ilvl w:val="1"/>
          <w:numId w:val="23"/>
        </w:numPr>
        <w:contextualSpacing w:val="0"/>
        <w:rPr>
          <w:rFonts w:cs="Open Sans"/>
          <w:i/>
          <w:iCs/>
          <w:szCs w:val="22"/>
        </w:rPr>
      </w:pPr>
      <w:r w:rsidRPr="00364C2E">
        <w:rPr>
          <w:rFonts w:cs="Open Sans"/>
          <w:i/>
          <w:iCs/>
          <w:color w:val="156082" w:themeColor="accent1"/>
          <w:szCs w:val="22"/>
        </w:rPr>
        <w:t>verzoek om toestemming via e-mail</w:t>
      </w:r>
      <w:r w:rsidRPr="000237AE">
        <w:rPr>
          <w:rFonts w:cs="Open Sans"/>
          <w:i/>
          <w:iCs/>
          <w:szCs w:val="22"/>
        </w:rPr>
        <w:t xml:space="preserve"> </w:t>
      </w:r>
      <w:hyperlink r:id="rId13" w:history="1">
        <w:r w:rsidRPr="000237AE">
          <w:rPr>
            <w:rStyle w:val="Hyperlink"/>
            <w:rFonts w:eastAsiaTheme="majorEastAsia" w:cs="Open Sans"/>
            <w:i/>
            <w:iCs/>
            <w:szCs w:val="22"/>
          </w:rPr>
          <w:t>info@fbezh.nl</w:t>
        </w:r>
      </w:hyperlink>
      <w:r w:rsidRPr="000237AE">
        <w:rPr>
          <w:rStyle w:val="Hyperlink"/>
          <w:rFonts w:eastAsiaTheme="majorEastAsia" w:cs="Open Sans"/>
          <w:i/>
          <w:iCs/>
          <w:szCs w:val="22"/>
        </w:rPr>
        <w:t>;</w:t>
      </w:r>
    </w:p>
    <w:p w14:paraId="51AE878B" w14:textId="77777777" w:rsidR="00394D5C" w:rsidRPr="00364C2E" w:rsidRDefault="00394D5C" w:rsidP="00D277E8">
      <w:pPr>
        <w:pStyle w:val="Lijstalinea"/>
        <w:numPr>
          <w:ilvl w:val="1"/>
          <w:numId w:val="23"/>
        </w:numPr>
        <w:contextualSpacing w:val="0"/>
        <w:rPr>
          <w:rFonts w:cs="Open Sans"/>
          <w:i/>
          <w:iCs/>
          <w:color w:val="156082" w:themeColor="accent1"/>
          <w:szCs w:val="22"/>
        </w:rPr>
      </w:pPr>
      <w:r w:rsidRPr="00364C2E">
        <w:rPr>
          <w:rFonts w:cs="Open Sans"/>
          <w:i/>
          <w:iCs/>
          <w:color w:val="156082" w:themeColor="accent1"/>
          <w:szCs w:val="22"/>
        </w:rPr>
        <w:t>door een ecoloog onderbouwd dat verplaatsen geen optie is.</w:t>
      </w:r>
    </w:p>
    <w:p w14:paraId="2F92BC55" w14:textId="61482BFB" w:rsidR="00394D5C" w:rsidRPr="00087B5C" w:rsidRDefault="0025148D" w:rsidP="00D277E8">
      <w:pPr>
        <w:pStyle w:val="Kop2"/>
        <w:rPr>
          <w:rFonts w:cs="Open Sans"/>
        </w:rPr>
      </w:pPr>
      <w:bookmarkStart w:id="198" w:name="_Toc185594488"/>
      <w:bookmarkStart w:id="199" w:name="_Toc215042962"/>
      <w:bookmarkStart w:id="200" w:name="_Hlk36460268"/>
      <w:r>
        <w:rPr>
          <w:rFonts w:cs="Open Sans"/>
        </w:rPr>
        <w:t>6</w:t>
      </w:r>
      <w:r w:rsidR="00AD56D1">
        <w:rPr>
          <w:rFonts w:cs="Open Sans"/>
        </w:rPr>
        <w:t xml:space="preserve">.2 </w:t>
      </w:r>
      <w:r w:rsidR="00394D5C" w:rsidRPr="00087B5C">
        <w:rPr>
          <w:rFonts w:cs="Open Sans"/>
        </w:rPr>
        <w:t>Registratieverplichting</w:t>
      </w:r>
      <w:bookmarkEnd w:id="198"/>
      <w:bookmarkEnd w:id="199"/>
    </w:p>
    <w:bookmarkEnd w:id="200"/>
    <w:p w14:paraId="2B4FE4BE" w14:textId="25EAD576" w:rsidR="00394D5C" w:rsidRPr="00364C2E" w:rsidRDefault="00394D5C" w:rsidP="00D277E8">
      <w:pPr>
        <w:rPr>
          <w:rFonts w:cs="Open Sans"/>
          <w:i/>
          <w:iCs/>
          <w:color w:val="156082" w:themeColor="accent1"/>
          <w:szCs w:val="18"/>
        </w:rPr>
      </w:pPr>
      <w:r w:rsidRPr="00364C2E">
        <w:rPr>
          <w:rFonts w:cs="Open Sans"/>
          <w:i/>
          <w:iCs/>
          <w:color w:val="156082" w:themeColor="accent1"/>
          <w:szCs w:val="18"/>
        </w:rPr>
        <w:t>De toestemminghouder (bedrijf) is verplicht in Dora registratie te doen van de volgende situaties:</w:t>
      </w:r>
    </w:p>
    <w:p w14:paraId="33071B06" w14:textId="77777777" w:rsidR="00394D5C" w:rsidRPr="00364C2E" w:rsidRDefault="00394D5C" w:rsidP="00D277E8">
      <w:pPr>
        <w:rPr>
          <w:rFonts w:cs="Open Sans"/>
          <w:i/>
          <w:iCs/>
          <w:color w:val="156082" w:themeColor="accent1"/>
          <w:szCs w:val="18"/>
        </w:rPr>
      </w:pPr>
    </w:p>
    <w:p w14:paraId="32A49264" w14:textId="77777777" w:rsidR="00394D5C" w:rsidRPr="00364C2E" w:rsidRDefault="00394D5C" w:rsidP="00D277E8">
      <w:pPr>
        <w:pStyle w:val="Lijstalinea"/>
        <w:numPr>
          <w:ilvl w:val="0"/>
          <w:numId w:val="24"/>
        </w:numPr>
        <w:contextualSpacing w:val="0"/>
        <w:rPr>
          <w:rFonts w:cs="Open Sans"/>
          <w:b/>
          <w:bCs/>
          <w:i/>
          <w:iCs/>
          <w:color w:val="156082" w:themeColor="accent1"/>
          <w:szCs w:val="22"/>
        </w:rPr>
      </w:pPr>
      <w:r w:rsidRPr="00364C2E">
        <w:rPr>
          <w:rFonts w:cs="Open Sans"/>
          <w:b/>
          <w:bCs/>
          <w:i/>
          <w:iCs/>
          <w:color w:val="156082" w:themeColor="accent1"/>
          <w:szCs w:val="22"/>
        </w:rPr>
        <w:t>Door vrijvliegende jachtvogel gedode meeuw</w:t>
      </w:r>
    </w:p>
    <w:p w14:paraId="7708F787" w14:textId="77777777" w:rsidR="00477DCC" w:rsidRPr="00364C2E" w:rsidRDefault="00394D5C" w:rsidP="00477DCC">
      <w:pPr>
        <w:pStyle w:val="Lijstalinea"/>
        <w:numPr>
          <w:ilvl w:val="0"/>
          <w:numId w:val="40"/>
        </w:numPr>
        <w:rPr>
          <w:rFonts w:cs="Open Sans"/>
          <w:i/>
          <w:iCs/>
          <w:color w:val="156082" w:themeColor="accent1"/>
          <w:szCs w:val="22"/>
        </w:rPr>
      </w:pPr>
      <w:r w:rsidRPr="00364C2E">
        <w:rPr>
          <w:rFonts w:cs="Open Sans"/>
          <w:i/>
          <w:iCs/>
          <w:color w:val="156082" w:themeColor="accent1"/>
          <w:szCs w:val="22"/>
        </w:rPr>
        <w:t>Uitvoerder meldt per direct aan bedrijf, hoeveel, welke soort.</w:t>
      </w:r>
    </w:p>
    <w:p w14:paraId="46BB25E1" w14:textId="2C8EA2D1" w:rsidR="00394D5C" w:rsidRPr="00364C2E" w:rsidRDefault="00394D5C" w:rsidP="00477DCC">
      <w:pPr>
        <w:pStyle w:val="Lijstalinea"/>
        <w:numPr>
          <w:ilvl w:val="0"/>
          <w:numId w:val="40"/>
        </w:numPr>
        <w:rPr>
          <w:rFonts w:cs="Open Sans"/>
          <w:i/>
          <w:iCs/>
          <w:color w:val="156082" w:themeColor="accent1"/>
          <w:szCs w:val="22"/>
        </w:rPr>
      </w:pPr>
      <w:r w:rsidRPr="00364C2E">
        <w:rPr>
          <w:rFonts w:cs="Open Sans"/>
          <w:i/>
          <w:iCs/>
          <w:color w:val="156082" w:themeColor="accent1"/>
          <w:szCs w:val="22"/>
        </w:rPr>
        <w:t>Registratie in Dora op dezelfde dag waarop het doden heeft plaatsgevonden.</w:t>
      </w:r>
    </w:p>
    <w:p w14:paraId="14A907FA" w14:textId="77777777" w:rsidR="00394D5C" w:rsidRPr="00364C2E" w:rsidRDefault="00394D5C" w:rsidP="00D277E8">
      <w:pPr>
        <w:pStyle w:val="Lijstalinea"/>
        <w:ind w:left="1440"/>
        <w:rPr>
          <w:rFonts w:cs="Open Sans"/>
          <w:i/>
          <w:iCs/>
          <w:color w:val="156082" w:themeColor="accent1"/>
          <w:szCs w:val="22"/>
        </w:rPr>
      </w:pPr>
    </w:p>
    <w:p w14:paraId="33A3B021" w14:textId="77777777" w:rsidR="00394D5C" w:rsidRPr="00364C2E" w:rsidRDefault="00394D5C" w:rsidP="00D277E8">
      <w:pPr>
        <w:pStyle w:val="Lijstalinea"/>
        <w:numPr>
          <w:ilvl w:val="0"/>
          <w:numId w:val="24"/>
        </w:numPr>
        <w:contextualSpacing w:val="0"/>
        <w:rPr>
          <w:rFonts w:cs="Open Sans"/>
          <w:b/>
          <w:bCs/>
          <w:i/>
          <w:iCs/>
          <w:color w:val="156082" w:themeColor="accent1"/>
          <w:szCs w:val="22"/>
        </w:rPr>
      </w:pPr>
      <w:r w:rsidRPr="00364C2E">
        <w:rPr>
          <w:rFonts w:cs="Open Sans"/>
          <w:b/>
          <w:bCs/>
          <w:i/>
          <w:iCs/>
          <w:color w:val="156082" w:themeColor="accent1"/>
          <w:szCs w:val="22"/>
        </w:rPr>
        <w:t>Verplaatsen van nesten</w:t>
      </w:r>
    </w:p>
    <w:p w14:paraId="29A89F35" w14:textId="77777777" w:rsidR="00394D5C" w:rsidRPr="00364C2E" w:rsidRDefault="00394D5C" w:rsidP="00035E67">
      <w:pPr>
        <w:pStyle w:val="Lijstalinea"/>
        <w:numPr>
          <w:ilvl w:val="0"/>
          <w:numId w:val="39"/>
        </w:numPr>
        <w:rPr>
          <w:rFonts w:cs="Open Sans"/>
          <w:i/>
          <w:iCs/>
          <w:color w:val="156082" w:themeColor="accent1"/>
          <w:szCs w:val="22"/>
        </w:rPr>
      </w:pPr>
      <w:r w:rsidRPr="00364C2E">
        <w:rPr>
          <w:rFonts w:cs="Open Sans"/>
          <w:i/>
          <w:iCs/>
          <w:color w:val="156082" w:themeColor="accent1"/>
          <w:szCs w:val="22"/>
        </w:rPr>
        <w:t>Per individueel nest vinden 2 registraties in Dora plaats:</w:t>
      </w:r>
    </w:p>
    <w:p w14:paraId="44F07717" w14:textId="77777777" w:rsidR="00394D5C" w:rsidRPr="00594518" w:rsidRDefault="00394D5C" w:rsidP="00594518">
      <w:pPr>
        <w:pStyle w:val="Lijstalinea"/>
        <w:numPr>
          <w:ilvl w:val="0"/>
          <w:numId w:val="50"/>
        </w:numPr>
        <w:rPr>
          <w:rFonts w:cs="Open Sans"/>
          <w:i/>
          <w:iCs/>
          <w:color w:val="156082" w:themeColor="accent1"/>
          <w:szCs w:val="22"/>
        </w:rPr>
      </w:pPr>
      <w:r w:rsidRPr="00594518">
        <w:rPr>
          <w:rFonts w:cs="Open Sans"/>
          <w:i/>
          <w:iCs/>
          <w:color w:val="156082" w:themeColor="accent1"/>
          <w:szCs w:val="22"/>
        </w:rPr>
        <w:t>Allereerst binnen 24 uur na de eerste verplaatsing van het nest.</w:t>
      </w:r>
    </w:p>
    <w:p w14:paraId="1BE83A13" w14:textId="77777777" w:rsidR="00035E67" w:rsidRPr="00594518" w:rsidRDefault="00394D5C" w:rsidP="00594518">
      <w:pPr>
        <w:pStyle w:val="Lijstalinea"/>
        <w:numPr>
          <w:ilvl w:val="0"/>
          <w:numId w:val="50"/>
        </w:numPr>
        <w:rPr>
          <w:rFonts w:cs="Open Sans"/>
          <w:i/>
          <w:iCs/>
          <w:color w:val="156082" w:themeColor="accent1"/>
          <w:szCs w:val="22"/>
        </w:rPr>
      </w:pPr>
      <w:r w:rsidRPr="00594518">
        <w:rPr>
          <w:rFonts w:cs="Open Sans"/>
          <w:i/>
          <w:iCs/>
          <w:color w:val="156082" w:themeColor="accent1"/>
          <w:szCs w:val="22"/>
        </w:rPr>
        <w:t>Binnen 24 uur na de laatste verplaatsing van dat nest</w:t>
      </w:r>
    </w:p>
    <w:p w14:paraId="659328A7" w14:textId="6AA26DF0" w:rsidR="00035E67" w:rsidRPr="00364C2E" w:rsidRDefault="001D00A5" w:rsidP="006B0BD9">
      <w:pPr>
        <w:ind w:left="1069"/>
        <w:rPr>
          <w:rFonts w:cs="Open Sans"/>
          <w:i/>
          <w:iCs/>
          <w:color w:val="156082" w:themeColor="accent1"/>
          <w:szCs w:val="22"/>
        </w:rPr>
      </w:pPr>
      <w:r>
        <w:rPr>
          <w:rFonts w:cs="Open Sans"/>
          <w:i/>
          <w:iCs/>
          <w:color w:val="156082" w:themeColor="accent1"/>
          <w:szCs w:val="22"/>
        </w:rPr>
        <w:t>Een met goed gevolg verplaatst nest gaa</w:t>
      </w:r>
      <w:r w:rsidR="00A00150">
        <w:rPr>
          <w:rFonts w:cs="Open Sans"/>
          <w:i/>
          <w:iCs/>
          <w:color w:val="156082" w:themeColor="accent1"/>
          <w:szCs w:val="22"/>
        </w:rPr>
        <w:t>t</w:t>
      </w:r>
      <w:r>
        <w:rPr>
          <w:rFonts w:cs="Open Sans"/>
          <w:i/>
          <w:iCs/>
          <w:color w:val="156082" w:themeColor="accent1"/>
          <w:szCs w:val="22"/>
        </w:rPr>
        <w:t xml:space="preserve"> niet ten koste van het vastgesteld aantal</w:t>
      </w:r>
      <w:r w:rsidR="006B0BD9">
        <w:rPr>
          <w:rFonts w:cs="Open Sans"/>
          <w:i/>
          <w:iCs/>
          <w:color w:val="156082" w:themeColor="accent1"/>
          <w:szCs w:val="22"/>
        </w:rPr>
        <w:t>.</w:t>
      </w:r>
    </w:p>
    <w:p w14:paraId="4D12D949" w14:textId="3708BEF9" w:rsidR="00394D5C" w:rsidRPr="009366DB" w:rsidRDefault="00394D5C" w:rsidP="00035E67">
      <w:pPr>
        <w:pStyle w:val="Lijstalinea"/>
        <w:numPr>
          <w:ilvl w:val="0"/>
          <w:numId w:val="38"/>
        </w:numPr>
        <w:rPr>
          <w:rFonts w:cs="Open Sans"/>
          <w:i/>
          <w:color w:val="156082" w:themeColor="accent1"/>
          <w:szCs w:val="22"/>
        </w:rPr>
      </w:pPr>
      <w:r w:rsidRPr="009366DB">
        <w:rPr>
          <w:rFonts w:cs="Open Sans"/>
          <w:i/>
          <w:iCs/>
          <w:color w:val="156082" w:themeColor="accent1"/>
          <w:szCs w:val="22"/>
        </w:rPr>
        <w:t xml:space="preserve">Gaat een nest bij het verplaatsen toch verloren: </w:t>
      </w:r>
      <w:r w:rsidR="002A3C3E" w:rsidRPr="009366DB">
        <w:rPr>
          <w:rFonts w:cs="Open Sans"/>
          <w:i/>
          <w:color w:val="156082" w:themeColor="accent1"/>
          <w:szCs w:val="22"/>
        </w:rPr>
        <w:t>dit gaat ten koste van het vastgestelde aantal</w:t>
      </w:r>
      <w:r w:rsidR="004224E8" w:rsidRPr="009366DB">
        <w:rPr>
          <w:rFonts w:cs="Open Sans"/>
          <w:i/>
          <w:color w:val="156082" w:themeColor="accent1"/>
          <w:szCs w:val="22"/>
        </w:rPr>
        <w:t>.</w:t>
      </w:r>
    </w:p>
    <w:p w14:paraId="672693D1" w14:textId="77777777" w:rsidR="00394D5C" w:rsidRPr="00364C2E" w:rsidRDefault="00394D5C" w:rsidP="00D277E8">
      <w:pPr>
        <w:ind w:left="1418"/>
        <w:rPr>
          <w:rFonts w:cs="Open Sans"/>
          <w:i/>
          <w:iCs/>
          <w:color w:val="156082" w:themeColor="accent1"/>
          <w:szCs w:val="22"/>
        </w:rPr>
      </w:pPr>
      <w:r w:rsidRPr="00364C2E">
        <w:rPr>
          <w:rFonts w:cs="Open Sans"/>
          <w:i/>
          <w:iCs/>
          <w:color w:val="156082" w:themeColor="accent1"/>
          <w:szCs w:val="22"/>
        </w:rPr>
        <w:t xml:space="preserve">Zo snel mogelijk en op dezelfde dag dat het nest verloren is gegaan </w:t>
      </w:r>
      <w:r w:rsidRPr="00364C2E">
        <w:rPr>
          <w:rFonts w:cs="Open Sans"/>
          <w:i/>
          <w:iCs/>
          <w:color w:val="156082" w:themeColor="accent1"/>
          <w:szCs w:val="22"/>
          <w:u w:val="single"/>
        </w:rPr>
        <w:t>per e-mail aan FBE</w:t>
      </w:r>
      <w:r w:rsidRPr="00364C2E">
        <w:rPr>
          <w:rFonts w:cs="Open Sans"/>
          <w:i/>
          <w:iCs/>
          <w:color w:val="156082" w:themeColor="accent1"/>
          <w:szCs w:val="22"/>
        </w:rPr>
        <w:t xml:space="preserve"> melden.</w:t>
      </w:r>
    </w:p>
    <w:p w14:paraId="4E01B202" w14:textId="1E7FE4E6" w:rsidR="00394D5C" w:rsidRPr="00364C2E" w:rsidRDefault="00394D5C" w:rsidP="00D277E8">
      <w:pPr>
        <w:pStyle w:val="Lijstalinea"/>
        <w:ind w:left="1440"/>
        <w:rPr>
          <w:rFonts w:cs="Open Sans"/>
          <w:i/>
          <w:iCs/>
          <w:color w:val="156082" w:themeColor="accent1"/>
          <w:szCs w:val="22"/>
        </w:rPr>
      </w:pPr>
      <w:r w:rsidRPr="00364C2E">
        <w:rPr>
          <w:rFonts w:cs="Open Sans"/>
          <w:i/>
          <w:iCs/>
          <w:color w:val="156082" w:themeColor="accent1"/>
          <w:szCs w:val="22"/>
        </w:rPr>
        <w:t>Op dezelfde dag registreren in Dora onder vermelding van naam bedrijf, meeuwsoort, aantal eieren en nesten dat verloren is gegaan</w:t>
      </w:r>
      <w:r w:rsidR="00D16CC2" w:rsidRPr="00364C2E">
        <w:rPr>
          <w:rFonts w:cs="Open Sans"/>
          <w:i/>
          <w:iCs/>
          <w:color w:val="156082" w:themeColor="accent1"/>
          <w:szCs w:val="22"/>
        </w:rPr>
        <w:t xml:space="preserve"> en</w:t>
      </w:r>
      <w:r w:rsidRPr="00364C2E">
        <w:rPr>
          <w:rFonts w:cs="Open Sans"/>
          <w:i/>
          <w:iCs/>
          <w:color w:val="156082" w:themeColor="accent1"/>
          <w:szCs w:val="22"/>
        </w:rPr>
        <w:t xml:space="preserve"> datum. </w:t>
      </w:r>
    </w:p>
    <w:p w14:paraId="3216E4F2" w14:textId="77777777" w:rsidR="00394D5C" w:rsidRPr="00364C2E" w:rsidRDefault="00394D5C" w:rsidP="00D277E8">
      <w:pPr>
        <w:pStyle w:val="Lijstalinea"/>
        <w:ind w:left="2880"/>
        <w:rPr>
          <w:rFonts w:cs="Open Sans"/>
          <w:i/>
          <w:iCs/>
          <w:color w:val="156082" w:themeColor="accent1"/>
          <w:szCs w:val="22"/>
        </w:rPr>
      </w:pPr>
    </w:p>
    <w:p w14:paraId="3359F92C" w14:textId="207C3780" w:rsidR="00394D5C" w:rsidRPr="00364C2E" w:rsidRDefault="00394D5C" w:rsidP="00D277E8">
      <w:pPr>
        <w:pStyle w:val="Lijstalinea"/>
        <w:numPr>
          <w:ilvl w:val="0"/>
          <w:numId w:val="24"/>
        </w:numPr>
        <w:contextualSpacing w:val="0"/>
        <w:rPr>
          <w:rFonts w:cs="Open Sans"/>
          <w:b/>
          <w:bCs/>
          <w:i/>
          <w:iCs/>
          <w:color w:val="156082" w:themeColor="accent1"/>
          <w:szCs w:val="22"/>
        </w:rPr>
      </w:pPr>
      <w:r w:rsidRPr="00364C2E">
        <w:rPr>
          <w:rFonts w:cs="Open Sans"/>
          <w:b/>
          <w:bCs/>
          <w:i/>
          <w:iCs/>
          <w:color w:val="156082" w:themeColor="accent1"/>
          <w:szCs w:val="22"/>
        </w:rPr>
        <w:t>Vernie</w:t>
      </w:r>
      <w:r w:rsidR="00EF088B" w:rsidRPr="00364C2E">
        <w:rPr>
          <w:rFonts w:cs="Open Sans"/>
          <w:b/>
          <w:bCs/>
          <w:i/>
          <w:iCs/>
          <w:color w:val="156082" w:themeColor="accent1"/>
          <w:szCs w:val="22"/>
        </w:rPr>
        <w:t>len</w:t>
      </w:r>
      <w:r w:rsidRPr="00364C2E">
        <w:rPr>
          <w:rFonts w:cs="Open Sans"/>
          <w:b/>
          <w:bCs/>
          <w:i/>
          <w:iCs/>
          <w:color w:val="156082" w:themeColor="accent1"/>
          <w:szCs w:val="22"/>
        </w:rPr>
        <w:t xml:space="preserve"> nest (i.o.m. ter zake kundige)</w:t>
      </w:r>
    </w:p>
    <w:p w14:paraId="74D032E1" w14:textId="77777777" w:rsidR="00162C1F" w:rsidRPr="00364C2E" w:rsidRDefault="00394D5C" w:rsidP="00D277E8">
      <w:pPr>
        <w:pStyle w:val="Lijstalinea"/>
        <w:numPr>
          <w:ilvl w:val="1"/>
          <w:numId w:val="24"/>
        </w:numPr>
        <w:contextualSpacing w:val="0"/>
        <w:rPr>
          <w:rFonts w:cs="Open Sans"/>
          <w:i/>
          <w:iCs/>
          <w:color w:val="156082" w:themeColor="accent1"/>
          <w:szCs w:val="22"/>
        </w:rPr>
      </w:pPr>
      <w:r w:rsidRPr="00364C2E">
        <w:rPr>
          <w:rFonts w:cs="Open Sans"/>
          <w:i/>
          <w:iCs/>
          <w:color w:val="156082" w:themeColor="accent1"/>
          <w:szCs w:val="22"/>
        </w:rPr>
        <w:t>Minimaal 3 uur voorafgaand aan de vernie</w:t>
      </w:r>
      <w:r w:rsidR="00EF088B" w:rsidRPr="00364C2E">
        <w:rPr>
          <w:rFonts w:cs="Open Sans"/>
          <w:i/>
          <w:iCs/>
          <w:color w:val="156082" w:themeColor="accent1"/>
          <w:szCs w:val="22"/>
        </w:rPr>
        <w:t>l</w:t>
      </w:r>
      <w:r w:rsidRPr="00364C2E">
        <w:rPr>
          <w:rFonts w:cs="Open Sans"/>
          <w:i/>
          <w:iCs/>
          <w:color w:val="156082" w:themeColor="accent1"/>
          <w:szCs w:val="22"/>
        </w:rPr>
        <w:t xml:space="preserve">ing van een nest dient er een melding te worden gemaakt </w:t>
      </w:r>
      <w:r w:rsidRPr="00364C2E">
        <w:rPr>
          <w:rFonts w:cs="Open Sans"/>
          <w:i/>
          <w:iCs/>
          <w:color w:val="156082" w:themeColor="accent1"/>
          <w:szCs w:val="22"/>
          <w:u w:val="single"/>
        </w:rPr>
        <w:t>bij OZHZ</w:t>
      </w:r>
      <w:r w:rsidRPr="00364C2E">
        <w:rPr>
          <w:rFonts w:cs="Open Sans"/>
          <w:i/>
          <w:iCs/>
          <w:color w:val="156082" w:themeColor="accent1"/>
          <w:szCs w:val="22"/>
        </w:rPr>
        <w:t xml:space="preserve"> (Dordrecht).</w:t>
      </w:r>
    </w:p>
    <w:p w14:paraId="5828CD95" w14:textId="124B7B91" w:rsidR="00394D5C" w:rsidRPr="00364C2E" w:rsidRDefault="00394D5C" w:rsidP="00D277E8">
      <w:pPr>
        <w:pStyle w:val="Lijstalinea"/>
        <w:numPr>
          <w:ilvl w:val="1"/>
          <w:numId w:val="24"/>
        </w:numPr>
        <w:contextualSpacing w:val="0"/>
        <w:rPr>
          <w:rFonts w:cs="Open Sans"/>
          <w:i/>
          <w:iCs/>
          <w:color w:val="156082" w:themeColor="accent1"/>
          <w:szCs w:val="22"/>
        </w:rPr>
      </w:pPr>
      <w:r w:rsidRPr="00364C2E">
        <w:rPr>
          <w:rFonts w:cs="Open Sans"/>
          <w:i/>
          <w:iCs/>
          <w:color w:val="156082" w:themeColor="accent1"/>
          <w:szCs w:val="22"/>
        </w:rPr>
        <w:t>Op dezelfde dag waarop de verni</w:t>
      </w:r>
      <w:r w:rsidR="00EF088B" w:rsidRPr="00364C2E">
        <w:rPr>
          <w:rFonts w:cs="Open Sans"/>
          <w:i/>
          <w:iCs/>
          <w:color w:val="156082" w:themeColor="accent1"/>
          <w:szCs w:val="22"/>
        </w:rPr>
        <w:t>el</w:t>
      </w:r>
      <w:r w:rsidRPr="00364C2E">
        <w:rPr>
          <w:rFonts w:cs="Open Sans"/>
          <w:i/>
          <w:iCs/>
          <w:color w:val="156082" w:themeColor="accent1"/>
          <w:szCs w:val="22"/>
        </w:rPr>
        <w:t xml:space="preserve">ing heeft plaatsgevonden vindt registratie plaats in Dora. </w:t>
      </w:r>
    </w:p>
    <w:p w14:paraId="3063C072" w14:textId="0EF7C841" w:rsidR="00394D5C" w:rsidRPr="00087B5C" w:rsidRDefault="0025148D" w:rsidP="00D277E8">
      <w:pPr>
        <w:pStyle w:val="Kop2"/>
        <w:rPr>
          <w:rFonts w:cs="Open Sans"/>
        </w:rPr>
      </w:pPr>
      <w:bookmarkStart w:id="201" w:name="_Toc185594489"/>
      <w:bookmarkStart w:id="202" w:name="_Toc215042963"/>
      <w:r>
        <w:rPr>
          <w:rFonts w:cs="Open Sans"/>
        </w:rPr>
        <w:t>6</w:t>
      </w:r>
      <w:r w:rsidR="00AD56D1">
        <w:rPr>
          <w:rFonts w:cs="Open Sans"/>
        </w:rPr>
        <w:t xml:space="preserve">.3 </w:t>
      </w:r>
      <w:r w:rsidR="00394D5C" w:rsidRPr="00087B5C">
        <w:rPr>
          <w:rFonts w:cs="Open Sans"/>
        </w:rPr>
        <w:t>Verantwoordelijkheid</w:t>
      </w:r>
      <w:bookmarkEnd w:id="201"/>
      <w:bookmarkEnd w:id="202"/>
    </w:p>
    <w:p w14:paraId="7DDA9DCB" w14:textId="35550D89" w:rsidR="00394D5C" w:rsidRPr="00364C2E" w:rsidRDefault="00394D5C" w:rsidP="00D277E8">
      <w:pPr>
        <w:rPr>
          <w:rFonts w:cs="Open Sans"/>
          <w:i/>
          <w:iCs/>
          <w:color w:val="156082" w:themeColor="accent1"/>
          <w:szCs w:val="18"/>
        </w:rPr>
      </w:pPr>
      <w:r w:rsidRPr="00364C2E">
        <w:rPr>
          <w:rFonts w:cs="Open Sans"/>
          <w:i/>
          <w:iCs/>
          <w:color w:val="156082" w:themeColor="accent1"/>
          <w:szCs w:val="18"/>
        </w:rPr>
        <w:t xml:space="preserve">Er zijn verschillende verantwoordelijkheden die bij de toestemminghouder/het bedrijf en bij de uitvoerders liggen: </w:t>
      </w:r>
    </w:p>
    <w:p w14:paraId="46E4606B" w14:textId="71C9513D" w:rsidR="00394D5C" w:rsidRPr="00364C2E" w:rsidRDefault="00394D5C" w:rsidP="00D277E8">
      <w:pPr>
        <w:pStyle w:val="Tekstopmerking"/>
        <w:numPr>
          <w:ilvl w:val="0"/>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lastRenderedPageBreak/>
        <w:t xml:space="preserve">De toestemminghouder/het bedrijf is verantwoordelijk voor de correcte uitvoering volgens de regels van de </w:t>
      </w:r>
      <w:r w:rsidR="0012782D" w:rsidRPr="00364C2E">
        <w:rPr>
          <w:rFonts w:ascii="Open Sans" w:hAnsi="Open Sans" w:cs="Open Sans"/>
          <w:i/>
          <w:iCs/>
          <w:color w:val="156082" w:themeColor="accent1"/>
          <w:sz w:val="22"/>
          <w:szCs w:val="22"/>
        </w:rPr>
        <w:t>provinciale aanwijzing</w:t>
      </w:r>
      <w:r w:rsidRPr="00364C2E">
        <w:rPr>
          <w:rFonts w:ascii="Open Sans" w:hAnsi="Open Sans" w:cs="Open Sans"/>
          <w:i/>
          <w:iCs/>
          <w:color w:val="156082" w:themeColor="accent1"/>
          <w:sz w:val="22"/>
          <w:szCs w:val="22"/>
        </w:rPr>
        <w:t xml:space="preserve"> en/of </w:t>
      </w:r>
      <w:r w:rsidR="006B2777" w:rsidRPr="00364C2E">
        <w:rPr>
          <w:rFonts w:ascii="Open Sans" w:hAnsi="Open Sans" w:cs="Open Sans"/>
          <w:i/>
          <w:iCs/>
          <w:color w:val="156082" w:themeColor="accent1"/>
          <w:sz w:val="22"/>
          <w:szCs w:val="22"/>
        </w:rPr>
        <w:t>vergunning</w:t>
      </w:r>
      <w:r w:rsidRPr="00364C2E">
        <w:rPr>
          <w:rFonts w:ascii="Open Sans" w:hAnsi="Open Sans" w:cs="Open Sans"/>
          <w:i/>
          <w:iCs/>
          <w:color w:val="156082" w:themeColor="accent1"/>
          <w:sz w:val="22"/>
          <w:szCs w:val="22"/>
        </w:rPr>
        <w:t xml:space="preserve"> en volgens het faunabeheerplan.</w:t>
      </w:r>
    </w:p>
    <w:p w14:paraId="4253C376" w14:textId="77777777" w:rsidR="00394D5C" w:rsidRPr="00364C2E" w:rsidRDefault="00394D5C" w:rsidP="00D277E8">
      <w:pPr>
        <w:pStyle w:val="Tekstopmerking"/>
        <w:rPr>
          <w:rFonts w:ascii="Open Sans" w:hAnsi="Open Sans" w:cs="Open Sans"/>
          <w:i/>
          <w:iCs/>
          <w:color w:val="156082" w:themeColor="accent1"/>
          <w:sz w:val="22"/>
          <w:szCs w:val="22"/>
        </w:rPr>
      </w:pPr>
    </w:p>
    <w:p w14:paraId="227E507F" w14:textId="458C810E" w:rsidR="00394D5C" w:rsidRPr="00364C2E" w:rsidRDefault="00394D5C" w:rsidP="00D277E8">
      <w:pPr>
        <w:pStyle w:val="Tekstopmerking"/>
        <w:numPr>
          <w:ilvl w:val="0"/>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toestemminghouder/het bedrijf is verantwoordelijk voor de correcte registratie van de uitgevoerde maatregelen.</w:t>
      </w:r>
    </w:p>
    <w:p w14:paraId="62E2EEAD" w14:textId="77777777" w:rsidR="00394D5C" w:rsidRPr="00364C2E" w:rsidRDefault="00394D5C" w:rsidP="00D277E8">
      <w:pPr>
        <w:pStyle w:val="Tekstopmerking"/>
        <w:rPr>
          <w:rFonts w:ascii="Open Sans" w:hAnsi="Open Sans" w:cs="Open Sans"/>
          <w:i/>
          <w:iCs/>
          <w:color w:val="156082" w:themeColor="accent1"/>
          <w:sz w:val="22"/>
          <w:szCs w:val="22"/>
        </w:rPr>
      </w:pPr>
    </w:p>
    <w:p w14:paraId="36EB5B2F" w14:textId="3A3FC9A2" w:rsidR="00394D5C" w:rsidRPr="00364C2E" w:rsidRDefault="00394D5C" w:rsidP="00D277E8">
      <w:pPr>
        <w:pStyle w:val="Tekstopmerking"/>
        <w:numPr>
          <w:ilvl w:val="0"/>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toestemminghouder/het bedrijf heeft in verband met de aanvraag om toestemming en de registratieplicht een account in Dora.</w:t>
      </w:r>
    </w:p>
    <w:p w14:paraId="7E15E8F8" w14:textId="77777777" w:rsidR="00394D5C" w:rsidRPr="00364C2E" w:rsidRDefault="00394D5C" w:rsidP="00D277E8">
      <w:pPr>
        <w:pStyle w:val="Tekstopmerking"/>
        <w:rPr>
          <w:rFonts w:ascii="Open Sans" w:hAnsi="Open Sans" w:cs="Open Sans"/>
          <w:i/>
          <w:iCs/>
          <w:color w:val="156082" w:themeColor="accent1"/>
          <w:sz w:val="22"/>
          <w:szCs w:val="22"/>
        </w:rPr>
      </w:pPr>
    </w:p>
    <w:p w14:paraId="29977C90" w14:textId="77777777" w:rsidR="00394D5C" w:rsidRPr="00364C2E" w:rsidRDefault="00394D5C" w:rsidP="00D277E8">
      <w:pPr>
        <w:pStyle w:val="Tekstopmerking"/>
        <w:numPr>
          <w:ilvl w:val="0"/>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FBE stelt de volgende voorwaarden aan de uitvoerders (uitvoerders zijn personen die de maatregelen uitvoeren in dienst of in opdracht van de toestemmingshouder/het bedrijf):</w:t>
      </w:r>
    </w:p>
    <w:p w14:paraId="33926D91" w14:textId="77777777" w:rsidR="00394D5C" w:rsidRPr="00364C2E" w:rsidRDefault="00394D5C" w:rsidP="00D277E8">
      <w:pPr>
        <w:pStyle w:val="Tekstopmerking"/>
        <w:numPr>
          <w:ilvl w:val="1"/>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uitvoerder is lid van de WBE;</w:t>
      </w:r>
    </w:p>
    <w:p w14:paraId="13821192" w14:textId="77777777" w:rsidR="00394D5C" w:rsidRPr="00364C2E" w:rsidRDefault="00394D5C" w:rsidP="00D277E8">
      <w:pPr>
        <w:pStyle w:val="Tekstopmerking"/>
        <w:numPr>
          <w:ilvl w:val="1"/>
          <w:numId w:val="24"/>
        </w:numPr>
        <w:rPr>
          <w:rFonts w:ascii="Open Sans" w:hAnsi="Open Sans" w:cs="Open Sans"/>
          <w:i/>
          <w:iCs/>
          <w:color w:val="156082" w:themeColor="accent1"/>
          <w:sz w:val="22"/>
          <w:szCs w:val="22"/>
        </w:rPr>
      </w:pPr>
      <w:r w:rsidRPr="00364C2E">
        <w:rPr>
          <w:rFonts w:ascii="Open Sans" w:hAnsi="Open Sans" w:cs="Open Sans"/>
          <w:i/>
          <w:iCs/>
          <w:color w:val="156082" w:themeColor="accent1"/>
          <w:sz w:val="22"/>
          <w:szCs w:val="22"/>
        </w:rPr>
        <w:t>de uitvoerder heeft een account in Dora, het digitale registratiesysteem van de FBE.</w:t>
      </w:r>
    </w:p>
    <w:p w14:paraId="7FE8C2DC" w14:textId="77777777" w:rsidR="00394D5C" w:rsidRPr="00F90ADE" w:rsidRDefault="00394D5C" w:rsidP="00D277E8">
      <w:pPr>
        <w:rPr>
          <w:rFonts w:cs="Open Sans"/>
          <w:szCs w:val="22"/>
        </w:rPr>
      </w:pPr>
    </w:p>
    <w:p w14:paraId="1F88744D" w14:textId="77777777" w:rsidR="00394D5C" w:rsidRPr="00F90ADE" w:rsidRDefault="00394D5C" w:rsidP="00D277E8">
      <w:pPr>
        <w:rPr>
          <w:rFonts w:cs="Open Sans"/>
          <w:szCs w:val="22"/>
        </w:rPr>
      </w:pPr>
    </w:p>
    <w:p w14:paraId="0C81D9C1" w14:textId="216D54C3" w:rsidR="00394D5C" w:rsidRDefault="00394D5C" w:rsidP="00D277E8">
      <w:pPr>
        <w:spacing w:after="160" w:line="259" w:lineRule="auto"/>
        <w:rPr>
          <w:rFonts w:cs="Open Sans"/>
          <w:szCs w:val="22"/>
        </w:rPr>
      </w:pPr>
      <w:r>
        <w:rPr>
          <w:rFonts w:cs="Open Sans"/>
          <w:szCs w:val="22"/>
        </w:rPr>
        <w:br w:type="page"/>
      </w:r>
    </w:p>
    <w:p w14:paraId="7A597BA0" w14:textId="32B7ACD8" w:rsidR="00EB0EB2" w:rsidRDefault="0025148D" w:rsidP="00794570">
      <w:pPr>
        <w:pStyle w:val="Kop1"/>
      </w:pPr>
      <w:bookmarkStart w:id="203" w:name="_Toc215042964"/>
      <w:r>
        <w:lastRenderedPageBreak/>
        <w:t>7</w:t>
      </w:r>
      <w:r w:rsidR="003F3B95">
        <w:tab/>
      </w:r>
      <w:r w:rsidR="00394D5C">
        <w:t>INDIENINGSVEREISTEN</w:t>
      </w:r>
      <w:bookmarkEnd w:id="203"/>
    </w:p>
    <w:p w14:paraId="491594DA" w14:textId="77777777" w:rsidR="00394D5C" w:rsidRDefault="00394D5C" w:rsidP="005B6517">
      <w:pPr>
        <w:rPr>
          <w:rFonts w:cs="Open Sans"/>
          <w:szCs w:val="22"/>
        </w:rPr>
      </w:pPr>
    </w:p>
    <w:p w14:paraId="77685D00" w14:textId="0E4BF891" w:rsidR="00394D5C" w:rsidRPr="00164457" w:rsidRDefault="00D266A4" w:rsidP="007A4A9E">
      <w:pPr>
        <w:rPr>
          <w:rFonts w:cs="Open Sans"/>
          <w:szCs w:val="22"/>
        </w:rPr>
      </w:pPr>
      <w:r w:rsidRPr="00164457">
        <w:rPr>
          <w:rFonts w:cs="Open Sans"/>
          <w:szCs w:val="22"/>
        </w:rPr>
        <w:t xml:space="preserve">Vink op onderstaande lijst de </w:t>
      </w:r>
      <w:r w:rsidR="00FE282A" w:rsidRPr="00164457">
        <w:rPr>
          <w:rFonts w:cs="Open Sans"/>
          <w:szCs w:val="22"/>
        </w:rPr>
        <w:t xml:space="preserve">in dit maatwerkadvies behandelde </w:t>
      </w:r>
      <w:r w:rsidRPr="00164457">
        <w:rPr>
          <w:rFonts w:cs="Open Sans"/>
          <w:szCs w:val="22"/>
        </w:rPr>
        <w:t>indieningsvereisten af:</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500"/>
      </w:tblGrid>
      <w:tr w:rsidR="00D266A4" w:rsidRPr="00164457" w14:paraId="1802FCEB" w14:textId="77777777" w:rsidTr="003070B8">
        <w:sdt>
          <w:sdtPr>
            <w:rPr>
              <w:rFonts w:cs="Open Sans"/>
              <w:szCs w:val="22"/>
            </w:rPr>
            <w:id w:val="-166707210"/>
            <w14:checkbox>
              <w14:checked w14:val="0"/>
              <w14:checkedState w14:val="2612" w14:font="MS Gothic"/>
              <w14:uncheckedState w14:val="2610" w14:font="MS Gothic"/>
            </w14:checkbox>
          </w:sdtPr>
          <w:sdtContent>
            <w:tc>
              <w:tcPr>
                <w:tcW w:w="562" w:type="dxa"/>
              </w:tcPr>
              <w:p w14:paraId="0D1A3FCD" w14:textId="08DD79D8"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430E55EB" w14:textId="13CF8F31" w:rsidR="00D266A4" w:rsidRPr="00164457" w:rsidRDefault="00255B17" w:rsidP="007A4A9E">
            <w:pPr>
              <w:rPr>
                <w:rFonts w:cs="Open Sans"/>
                <w:szCs w:val="22"/>
              </w:rPr>
            </w:pPr>
            <w:r w:rsidRPr="00164457">
              <w:rPr>
                <w:rFonts w:cs="Open Sans"/>
                <w:szCs w:val="22"/>
              </w:rPr>
              <w:t>Evaluatie ingezette middelen (werend en storend)</w:t>
            </w:r>
          </w:p>
        </w:tc>
      </w:tr>
      <w:tr w:rsidR="00D266A4" w:rsidRPr="00164457" w14:paraId="23D501EB" w14:textId="77777777" w:rsidTr="003070B8">
        <w:sdt>
          <w:sdtPr>
            <w:rPr>
              <w:rFonts w:cs="Open Sans"/>
              <w:szCs w:val="22"/>
            </w:rPr>
            <w:id w:val="387765771"/>
            <w14:checkbox>
              <w14:checked w14:val="0"/>
              <w14:checkedState w14:val="2612" w14:font="MS Gothic"/>
              <w14:uncheckedState w14:val="2610" w14:font="MS Gothic"/>
            </w14:checkbox>
          </w:sdtPr>
          <w:sdtContent>
            <w:tc>
              <w:tcPr>
                <w:tcW w:w="562" w:type="dxa"/>
              </w:tcPr>
              <w:p w14:paraId="45AD84C9" w14:textId="6B530C0A"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2CCBDC73" w14:textId="12B5FED3" w:rsidR="00D266A4" w:rsidRPr="00164457" w:rsidRDefault="00F03542" w:rsidP="007A4A9E">
            <w:pPr>
              <w:rPr>
                <w:rFonts w:cs="Open Sans"/>
                <w:szCs w:val="22"/>
              </w:rPr>
            </w:pPr>
            <w:r w:rsidRPr="00164457">
              <w:rPr>
                <w:rFonts w:cs="Open Sans"/>
                <w:szCs w:val="22"/>
              </w:rPr>
              <w:t>Evaluatie planbare onderhoud en werkzaamheden</w:t>
            </w:r>
          </w:p>
        </w:tc>
      </w:tr>
      <w:tr w:rsidR="00D266A4" w:rsidRPr="00164457" w14:paraId="6859914B" w14:textId="77777777" w:rsidTr="003070B8">
        <w:sdt>
          <w:sdtPr>
            <w:rPr>
              <w:rFonts w:cs="Open Sans"/>
              <w:szCs w:val="22"/>
            </w:rPr>
            <w:id w:val="789630668"/>
            <w14:checkbox>
              <w14:checked w14:val="0"/>
              <w14:checkedState w14:val="2612" w14:font="MS Gothic"/>
              <w14:uncheckedState w14:val="2610" w14:font="MS Gothic"/>
            </w14:checkbox>
          </w:sdtPr>
          <w:sdtContent>
            <w:tc>
              <w:tcPr>
                <w:tcW w:w="562" w:type="dxa"/>
              </w:tcPr>
              <w:p w14:paraId="0224902C" w14:textId="6F3FA13F"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4FBB87E7" w14:textId="75FA2AB9" w:rsidR="00D266A4" w:rsidRPr="00164457" w:rsidRDefault="00D15F8B" w:rsidP="007A4A9E">
            <w:pPr>
              <w:rPr>
                <w:rFonts w:cs="Open Sans"/>
                <w:szCs w:val="22"/>
              </w:rPr>
            </w:pPr>
            <w:r w:rsidRPr="00164457">
              <w:rPr>
                <w:rFonts w:cs="Open Sans"/>
                <w:szCs w:val="22"/>
              </w:rPr>
              <w:t>Evaluatie incidenten met bij</w:t>
            </w:r>
            <w:r w:rsidR="00D76008" w:rsidRPr="00164457">
              <w:rPr>
                <w:rFonts w:cs="Open Sans"/>
                <w:szCs w:val="22"/>
              </w:rPr>
              <w:t>lage bedrijfsincidentenregistratie</w:t>
            </w:r>
          </w:p>
        </w:tc>
      </w:tr>
      <w:tr w:rsidR="00D266A4" w:rsidRPr="00164457" w14:paraId="6A401D28" w14:textId="77777777" w:rsidTr="003070B8">
        <w:sdt>
          <w:sdtPr>
            <w:rPr>
              <w:rFonts w:cs="Open Sans"/>
              <w:szCs w:val="22"/>
            </w:rPr>
            <w:id w:val="85045173"/>
            <w14:checkbox>
              <w14:checked w14:val="0"/>
              <w14:checkedState w14:val="2612" w14:font="MS Gothic"/>
              <w14:uncheckedState w14:val="2610" w14:font="MS Gothic"/>
            </w14:checkbox>
          </w:sdtPr>
          <w:sdtContent>
            <w:tc>
              <w:tcPr>
                <w:tcW w:w="562" w:type="dxa"/>
              </w:tcPr>
              <w:p w14:paraId="4F27DC10" w14:textId="0B07D2F5"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47322848" w14:textId="6DB3C383" w:rsidR="00D266A4" w:rsidRPr="00164457" w:rsidRDefault="001A478B" w:rsidP="007A4A9E">
            <w:pPr>
              <w:rPr>
                <w:rFonts w:cs="Open Sans"/>
                <w:szCs w:val="22"/>
              </w:rPr>
            </w:pPr>
            <w:r w:rsidRPr="00164457">
              <w:rPr>
                <w:rFonts w:cs="Open Sans"/>
                <w:szCs w:val="22"/>
              </w:rPr>
              <w:t>Telling broedparen</w:t>
            </w:r>
          </w:p>
        </w:tc>
      </w:tr>
      <w:tr w:rsidR="00D266A4" w:rsidRPr="00164457" w14:paraId="35F4476F" w14:textId="77777777" w:rsidTr="003070B8">
        <w:sdt>
          <w:sdtPr>
            <w:rPr>
              <w:rFonts w:cs="Open Sans"/>
              <w:szCs w:val="22"/>
            </w:rPr>
            <w:id w:val="806670677"/>
            <w14:checkbox>
              <w14:checked w14:val="0"/>
              <w14:checkedState w14:val="2612" w14:font="MS Gothic"/>
              <w14:uncheckedState w14:val="2610" w14:font="MS Gothic"/>
            </w14:checkbox>
          </w:sdtPr>
          <w:sdtContent>
            <w:tc>
              <w:tcPr>
                <w:tcW w:w="562" w:type="dxa"/>
              </w:tcPr>
              <w:p w14:paraId="38AB80EA" w14:textId="05C0D85B"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267D74BD" w14:textId="59484B7B" w:rsidR="00D266A4" w:rsidRPr="00164457" w:rsidRDefault="00A803EA" w:rsidP="007A4A9E">
            <w:pPr>
              <w:rPr>
                <w:rFonts w:cs="Open Sans"/>
                <w:szCs w:val="22"/>
              </w:rPr>
            </w:pPr>
            <w:r w:rsidRPr="00164457">
              <w:rPr>
                <w:rFonts w:cs="Open Sans"/>
                <w:szCs w:val="22"/>
              </w:rPr>
              <w:t>Exacte beschrijving risicovolle plekken + weergave op kaart</w:t>
            </w:r>
            <w:r w:rsidR="00B46CFC">
              <w:rPr>
                <w:rFonts w:cs="Open Sans"/>
                <w:szCs w:val="22"/>
              </w:rPr>
              <w:t xml:space="preserve"> + te nemen maatregelen</w:t>
            </w:r>
          </w:p>
        </w:tc>
      </w:tr>
      <w:tr w:rsidR="00512601" w:rsidRPr="00164457" w14:paraId="6417275C" w14:textId="77777777" w:rsidTr="003070B8">
        <w:sdt>
          <w:sdtPr>
            <w:rPr>
              <w:rFonts w:cs="Open Sans"/>
              <w:szCs w:val="22"/>
            </w:rPr>
            <w:id w:val="1639220565"/>
            <w14:checkbox>
              <w14:checked w14:val="0"/>
              <w14:checkedState w14:val="2612" w14:font="MS Gothic"/>
              <w14:uncheckedState w14:val="2610" w14:font="MS Gothic"/>
            </w14:checkbox>
          </w:sdtPr>
          <w:sdtContent>
            <w:tc>
              <w:tcPr>
                <w:tcW w:w="562" w:type="dxa"/>
              </w:tcPr>
              <w:p w14:paraId="4743792D" w14:textId="3B54C753" w:rsidR="00512601" w:rsidRDefault="003070B8" w:rsidP="007A4A9E">
                <w:pPr>
                  <w:rPr>
                    <w:rFonts w:cs="Open Sans"/>
                    <w:szCs w:val="22"/>
                  </w:rPr>
                </w:pPr>
                <w:r>
                  <w:rPr>
                    <w:rFonts w:ascii="MS Gothic" w:eastAsia="MS Gothic" w:hAnsi="MS Gothic" w:cs="Open Sans" w:hint="eastAsia"/>
                    <w:szCs w:val="22"/>
                  </w:rPr>
                  <w:t>☐</w:t>
                </w:r>
              </w:p>
            </w:tc>
          </w:sdtContent>
        </w:sdt>
        <w:tc>
          <w:tcPr>
            <w:tcW w:w="8500" w:type="dxa"/>
          </w:tcPr>
          <w:p w14:paraId="028C86AC" w14:textId="22DCD860" w:rsidR="00641837" w:rsidRPr="00164457" w:rsidRDefault="00512601" w:rsidP="003070B8">
            <w:pPr>
              <w:rPr>
                <w:rFonts w:cs="Open Sans"/>
                <w:szCs w:val="22"/>
              </w:rPr>
            </w:pPr>
            <w:r>
              <w:rPr>
                <w:rFonts w:cs="Open Sans"/>
                <w:szCs w:val="22"/>
              </w:rPr>
              <w:t xml:space="preserve">Digitale kaart </w:t>
            </w:r>
            <w:r w:rsidR="00DC317C">
              <w:rPr>
                <w:rFonts w:cs="Open Sans"/>
                <w:szCs w:val="22"/>
              </w:rPr>
              <w:t xml:space="preserve">(shp file) </w:t>
            </w:r>
            <w:r>
              <w:rPr>
                <w:rFonts w:cs="Open Sans"/>
                <w:szCs w:val="22"/>
              </w:rPr>
              <w:t>met verschillende (risico)gebieden</w:t>
            </w:r>
          </w:p>
        </w:tc>
      </w:tr>
      <w:tr w:rsidR="00D266A4" w:rsidRPr="00164457" w14:paraId="1B3A2E62" w14:textId="77777777" w:rsidTr="003070B8">
        <w:sdt>
          <w:sdtPr>
            <w:rPr>
              <w:rFonts w:cs="Open Sans"/>
              <w:szCs w:val="22"/>
            </w:rPr>
            <w:id w:val="341516465"/>
            <w14:checkbox>
              <w14:checked w14:val="0"/>
              <w14:checkedState w14:val="2612" w14:font="MS Gothic"/>
              <w14:uncheckedState w14:val="2610" w14:font="MS Gothic"/>
            </w14:checkbox>
          </w:sdtPr>
          <w:sdtContent>
            <w:tc>
              <w:tcPr>
                <w:tcW w:w="562" w:type="dxa"/>
              </w:tcPr>
              <w:p w14:paraId="2727BB8E" w14:textId="31873038"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3A52F2D2" w14:textId="314C063D" w:rsidR="00D266A4" w:rsidRPr="00164457" w:rsidRDefault="00FE282A" w:rsidP="007A4A9E">
            <w:pPr>
              <w:rPr>
                <w:rFonts w:cs="Open Sans"/>
                <w:szCs w:val="22"/>
              </w:rPr>
            </w:pPr>
            <w:r w:rsidRPr="00164457">
              <w:rPr>
                <w:rFonts w:cs="Open Sans"/>
                <w:szCs w:val="22"/>
              </w:rPr>
              <w:t>Omschrijving</w:t>
            </w:r>
            <w:r w:rsidR="0060721D" w:rsidRPr="00164457">
              <w:rPr>
                <w:rFonts w:cs="Open Sans"/>
                <w:szCs w:val="22"/>
              </w:rPr>
              <w:t xml:space="preserve"> aangeboden broedlocaties</w:t>
            </w:r>
          </w:p>
        </w:tc>
      </w:tr>
    </w:tbl>
    <w:p w14:paraId="27CB2E8A" w14:textId="77777777" w:rsidR="00D266A4" w:rsidRPr="00164457" w:rsidRDefault="00D266A4" w:rsidP="007A4A9E">
      <w:pPr>
        <w:rPr>
          <w:rFonts w:cs="Open Sans"/>
          <w:szCs w:val="22"/>
        </w:rPr>
      </w:pPr>
    </w:p>
    <w:p w14:paraId="35F25981" w14:textId="079A14C2" w:rsidR="00D8006C" w:rsidRPr="00364C2E" w:rsidRDefault="007A3643" w:rsidP="00A20998">
      <w:pPr>
        <w:jc w:val="both"/>
        <w:rPr>
          <w:color w:val="156082" w:themeColor="accent1"/>
          <w:szCs w:val="18"/>
        </w:rPr>
        <w:sectPr w:rsidR="00D8006C" w:rsidRPr="00364C2E" w:rsidSect="005B5461">
          <w:footerReference w:type="default" r:id="rId14"/>
          <w:footerReference w:type="first" r:id="rId15"/>
          <w:pgSz w:w="11906" w:h="16838"/>
          <w:pgMar w:top="1417" w:right="1417" w:bottom="1417" w:left="1417" w:header="708" w:footer="708" w:gutter="0"/>
          <w:cols w:space="708"/>
          <w:docGrid w:linePitch="360"/>
        </w:sectPr>
      </w:pPr>
      <w:r w:rsidRPr="00364C2E">
        <w:rPr>
          <w:i/>
          <w:iCs/>
          <w:color w:val="156082" w:themeColor="accent1"/>
          <w:szCs w:val="18"/>
        </w:rPr>
        <w:t>Als een van bovenstaande</w:t>
      </w:r>
      <w:r w:rsidR="0068765D" w:rsidRPr="00364C2E">
        <w:rPr>
          <w:i/>
          <w:iCs/>
          <w:color w:val="156082" w:themeColor="accent1"/>
          <w:szCs w:val="18"/>
        </w:rPr>
        <w:t xml:space="preserve"> niet </w:t>
      </w:r>
      <w:r w:rsidR="0036262B" w:rsidRPr="00364C2E">
        <w:rPr>
          <w:i/>
          <w:iCs/>
          <w:color w:val="156082" w:themeColor="accent1"/>
          <w:szCs w:val="18"/>
        </w:rPr>
        <w:t xml:space="preserve">aangevinkt is, dan </w:t>
      </w:r>
      <w:r w:rsidR="00FC669F" w:rsidRPr="00364C2E">
        <w:rPr>
          <w:i/>
          <w:iCs/>
          <w:color w:val="156082" w:themeColor="accent1"/>
          <w:szCs w:val="18"/>
        </w:rPr>
        <w:t>is</w:t>
      </w:r>
      <w:r w:rsidR="00FA1995" w:rsidRPr="00364C2E">
        <w:rPr>
          <w:i/>
          <w:iCs/>
          <w:color w:val="156082" w:themeColor="accent1"/>
          <w:szCs w:val="18"/>
        </w:rPr>
        <w:t xml:space="preserve"> </w:t>
      </w:r>
      <w:r w:rsidR="0036262B" w:rsidRPr="00364C2E">
        <w:rPr>
          <w:i/>
          <w:iCs/>
          <w:color w:val="156082" w:themeColor="accent1"/>
          <w:szCs w:val="18"/>
        </w:rPr>
        <w:t>het maatwerkad</w:t>
      </w:r>
      <w:r w:rsidR="00703CEB" w:rsidRPr="00364C2E">
        <w:rPr>
          <w:i/>
          <w:iCs/>
          <w:color w:val="156082" w:themeColor="accent1"/>
          <w:szCs w:val="18"/>
        </w:rPr>
        <w:t xml:space="preserve">vies </w:t>
      </w:r>
      <w:r w:rsidR="00FC669F" w:rsidRPr="00364C2E">
        <w:rPr>
          <w:i/>
          <w:iCs/>
          <w:color w:val="156082" w:themeColor="accent1"/>
          <w:szCs w:val="18"/>
        </w:rPr>
        <w:t xml:space="preserve">niet volledig en </w:t>
      </w:r>
      <w:r w:rsidR="00FA1995" w:rsidRPr="00364C2E">
        <w:rPr>
          <w:i/>
          <w:iCs/>
          <w:color w:val="156082" w:themeColor="accent1"/>
          <w:szCs w:val="18"/>
        </w:rPr>
        <w:t>wordt</w:t>
      </w:r>
      <w:r w:rsidR="00FC669F" w:rsidRPr="00364C2E">
        <w:rPr>
          <w:i/>
          <w:iCs/>
          <w:color w:val="156082" w:themeColor="accent1"/>
          <w:szCs w:val="18"/>
        </w:rPr>
        <w:t xml:space="preserve"> </w:t>
      </w:r>
      <w:r w:rsidR="00FA1995" w:rsidRPr="00364C2E">
        <w:rPr>
          <w:i/>
          <w:iCs/>
          <w:color w:val="156082" w:themeColor="accent1"/>
          <w:szCs w:val="18"/>
        </w:rPr>
        <w:t xml:space="preserve">het </w:t>
      </w:r>
      <w:r w:rsidR="00FC669F" w:rsidRPr="00364C2E">
        <w:rPr>
          <w:i/>
          <w:iCs/>
          <w:color w:val="156082" w:themeColor="accent1"/>
          <w:szCs w:val="18"/>
        </w:rPr>
        <w:t>niet goedgekeurd.</w:t>
      </w:r>
    </w:p>
    <w:p w14:paraId="02D90FF9" w14:textId="46E5A11D" w:rsidR="008B3AA9" w:rsidRDefault="004C0511" w:rsidP="00857275">
      <w:pPr>
        <w:pStyle w:val="Kop1"/>
      </w:pPr>
      <w:bookmarkStart w:id="204" w:name="_Toc215042965"/>
      <w:r>
        <w:lastRenderedPageBreak/>
        <w:t xml:space="preserve">BIJLAGE </w:t>
      </w:r>
      <w:r w:rsidR="00E4080F">
        <w:t>1</w:t>
      </w:r>
      <w:r w:rsidR="008E00D3">
        <w:tab/>
      </w:r>
      <w:r w:rsidR="00070313">
        <w:t>RISICOKAART</w:t>
      </w:r>
      <w:r w:rsidR="00945A6F">
        <w:t>EN</w:t>
      </w:r>
      <w:r w:rsidR="00070313">
        <w:t xml:space="preserve"> LOCATIE</w:t>
      </w:r>
      <w:r w:rsidR="00945A6F">
        <w:t>S</w:t>
      </w:r>
      <w:bookmarkEnd w:id="204"/>
    </w:p>
    <w:p w14:paraId="73E6558E" w14:textId="77777777" w:rsidR="00945A6F" w:rsidRDefault="00945A6F" w:rsidP="00945A6F">
      <w:pPr>
        <w:spacing w:after="160" w:line="259" w:lineRule="auto"/>
        <w:rPr>
          <w:szCs w:val="18"/>
        </w:rPr>
      </w:pPr>
    </w:p>
    <w:p w14:paraId="0407C79D" w14:textId="77777777" w:rsidR="00945A6F" w:rsidRDefault="00945A6F" w:rsidP="00945A6F">
      <w:pPr>
        <w:spacing w:after="160" w:line="259" w:lineRule="auto"/>
        <w:rPr>
          <w:szCs w:val="18"/>
        </w:rPr>
      </w:pPr>
    </w:p>
    <w:p w14:paraId="28AF56B4" w14:textId="666D23EA" w:rsidR="00945A6F" w:rsidRPr="00945A6F" w:rsidRDefault="008B3AA9" w:rsidP="00945A6F">
      <w:pPr>
        <w:spacing w:after="160" w:line="259" w:lineRule="auto"/>
        <w:rPr>
          <w:szCs w:val="18"/>
        </w:rPr>
      </w:pPr>
      <w:r>
        <w:rPr>
          <w:szCs w:val="18"/>
        </w:rPr>
        <w:br w:type="page"/>
      </w:r>
    </w:p>
    <w:p w14:paraId="7D07254A" w14:textId="77777777" w:rsidR="006A19C0" w:rsidRDefault="006A19C0" w:rsidP="005B6517">
      <w:pPr>
        <w:rPr>
          <w:rFonts w:cs="Open Sans"/>
          <w:szCs w:val="22"/>
        </w:rPr>
        <w:sectPr w:rsidR="006A19C0" w:rsidSect="008B3AA9">
          <w:pgSz w:w="16838" w:h="11906" w:orient="landscape"/>
          <w:pgMar w:top="1417" w:right="1417" w:bottom="1417" w:left="1417" w:header="708" w:footer="708" w:gutter="0"/>
          <w:cols w:space="708"/>
          <w:titlePg/>
          <w:docGrid w:linePitch="360"/>
        </w:sectPr>
      </w:pPr>
    </w:p>
    <w:p w14:paraId="3B1050C5" w14:textId="39FCDA9B" w:rsidR="00D30C98" w:rsidRDefault="006A19C0" w:rsidP="00857275">
      <w:pPr>
        <w:pStyle w:val="Kop1"/>
      </w:pPr>
      <w:bookmarkStart w:id="205" w:name="_Toc215042966"/>
      <w:r>
        <w:lastRenderedPageBreak/>
        <w:t xml:space="preserve">BIJLAGE </w:t>
      </w:r>
      <w:r w:rsidR="00945A6F">
        <w:t>2</w:t>
      </w:r>
      <w:r w:rsidR="008E00D3">
        <w:tab/>
      </w:r>
      <w:r w:rsidR="00EA47D9">
        <w:t xml:space="preserve">UITGEBREIDE </w:t>
      </w:r>
      <w:r w:rsidR="008E00D3">
        <w:t>INC</w:t>
      </w:r>
      <w:r w:rsidR="00D30C98">
        <w:t>IDENTENREGISTRATIE</w:t>
      </w:r>
      <w:bookmarkEnd w:id="205"/>
    </w:p>
    <w:p w14:paraId="5C4373EE" w14:textId="77777777" w:rsidR="00D30C98" w:rsidRDefault="00D30C98">
      <w:pPr>
        <w:spacing w:after="160" w:line="259" w:lineRule="auto"/>
        <w:rPr>
          <w:rFonts w:eastAsiaTheme="majorEastAsia" w:cstheme="majorBidi"/>
          <w:b/>
          <w:color w:val="3B5637"/>
          <w:sz w:val="40"/>
          <w:szCs w:val="40"/>
        </w:rPr>
      </w:pPr>
      <w:r>
        <w:br w:type="page"/>
      </w:r>
    </w:p>
    <w:p w14:paraId="4E931E88" w14:textId="1CC0BDF1" w:rsidR="006A19C0" w:rsidRDefault="00D30C98" w:rsidP="00857275">
      <w:pPr>
        <w:pStyle w:val="Kop1"/>
      </w:pPr>
      <w:bookmarkStart w:id="206" w:name="_Toc215042967"/>
      <w:r>
        <w:lastRenderedPageBreak/>
        <w:t>BIJLAGE 3</w:t>
      </w:r>
      <w:r>
        <w:tab/>
      </w:r>
      <w:r w:rsidR="006A19C0">
        <w:t>ESCALATIELADDER</w:t>
      </w:r>
      <w:bookmarkEnd w:id="206"/>
    </w:p>
    <w:p w14:paraId="560716F2" w14:textId="77777777" w:rsidR="006A19C0" w:rsidRDefault="006A19C0" w:rsidP="005B6517">
      <w:pPr>
        <w:rPr>
          <w:rFonts w:cs="Open Sans"/>
          <w:szCs w:val="22"/>
        </w:rPr>
      </w:pPr>
    </w:p>
    <w:p w14:paraId="7A01AD79" w14:textId="4B4480B2" w:rsidR="005865FF" w:rsidRPr="0090057E" w:rsidRDefault="005865FF" w:rsidP="005865FF">
      <w:pPr>
        <w:rPr>
          <w:rFonts w:cs="Open Sans"/>
          <w:i/>
          <w:iCs/>
        </w:rPr>
      </w:pPr>
      <w:r w:rsidRPr="0090057E">
        <w:rPr>
          <w:rFonts w:cs="Open Sans"/>
          <w:i/>
          <w:iCs/>
        </w:rPr>
        <w:t>De escalatieladder voor de te nemen maatregelen wordt ingevuld door het Stroomschema Fbp meeuw algemeen (</w:t>
      </w:r>
      <w:r w:rsidR="002D2BB2" w:rsidRPr="0090057E">
        <w:rPr>
          <w:rFonts w:cs="Open Sans"/>
          <w:i/>
          <w:iCs/>
        </w:rPr>
        <w:t xml:space="preserve">zie </w:t>
      </w:r>
      <w:r w:rsidRPr="0090057E">
        <w:rPr>
          <w:rFonts w:cs="Open Sans"/>
          <w:i/>
          <w:iCs/>
        </w:rPr>
        <w:t xml:space="preserve">afbeelding </w:t>
      </w:r>
      <w:r w:rsidR="002D2BB2" w:rsidRPr="0090057E">
        <w:rPr>
          <w:rFonts w:cs="Open Sans"/>
          <w:i/>
          <w:iCs/>
        </w:rPr>
        <w:t>hieronder</w:t>
      </w:r>
      <w:r w:rsidRPr="0090057E">
        <w:rPr>
          <w:rFonts w:cs="Open Sans"/>
          <w:i/>
          <w:iCs/>
        </w:rPr>
        <w:t xml:space="preserve">). Hieronder wordt de werking van de escalatieladder toegelicht en ingegaan op de situaties waarin het is toegestaan om van de escalatieladder af te wijken. </w:t>
      </w:r>
    </w:p>
    <w:p w14:paraId="2D68EC8D" w14:textId="0F537037" w:rsidR="005865FF" w:rsidRPr="0090057E" w:rsidRDefault="005865FF" w:rsidP="005865FF">
      <w:pPr>
        <w:pStyle w:val="Kop3"/>
        <w:rPr>
          <w:i/>
          <w:iCs/>
        </w:rPr>
      </w:pPr>
      <w:bookmarkStart w:id="207" w:name="_Toc215042968"/>
      <w:r w:rsidRPr="0090057E">
        <w:rPr>
          <w:i/>
          <w:iCs/>
        </w:rPr>
        <w:t>Werking van de escalatieladder</w:t>
      </w:r>
      <w:bookmarkEnd w:id="207"/>
    </w:p>
    <w:p w14:paraId="2D479EC9" w14:textId="77777777" w:rsidR="005865FF" w:rsidRPr="0090057E" w:rsidRDefault="005865FF" w:rsidP="005865FF">
      <w:pPr>
        <w:rPr>
          <w:rFonts w:cs="Open Sans"/>
          <w:i/>
          <w:iCs/>
        </w:rPr>
      </w:pPr>
      <w:r w:rsidRPr="0090057E">
        <w:rPr>
          <w:rFonts w:cs="Open Sans"/>
          <w:i/>
          <w:iCs/>
        </w:rPr>
        <w:t>Uitgangspunt is dat eerst wordt ingezet op maatregelen die geen of zo weinig mogelijk negatief effect op de meeuwen veroorzaken. Dat wil concreet zeggen dat daar waar mogelijk wordt begonnen met weren en opzettelijk storen ter voorkoming van de aanwezigheid van meeuwen en/of ter voorkoming van nestvorming. Deze maatregelen zijn niet vergunningplichtig met uitzondering van de maatregel weren en verjagen met een vliegende jachtvogel. Voor het weren en verjagen met een vrijvliegende jachtvogel is een vergunning van het verbod op vangen en doden nodig omdat het zeer incidenteel kan voorkomen dat de jachtvogel een meeuw doodt. De niet-vergunningplichtige maatregelen ter wering en verjaging zijn opgenomen in de groene kolom, de maatregel weren en verjagen met een jachtvogel in de gele kolom. Naar verwachting hebben deze maatregelen buiten de bedrijfsterreinen (buiten de hekken) voldoende werking en daarmee zijn geen verdergaande maatregelen nodig.</w:t>
      </w:r>
    </w:p>
    <w:p w14:paraId="2FA35C63" w14:textId="77777777" w:rsidR="005865FF" w:rsidRPr="0090057E" w:rsidRDefault="005865FF" w:rsidP="005865FF">
      <w:pPr>
        <w:rPr>
          <w:rFonts w:cs="Open Sans"/>
          <w:i/>
          <w:iCs/>
        </w:rPr>
      </w:pPr>
      <w:r w:rsidRPr="0090057E">
        <w:rPr>
          <w:rFonts w:cs="Open Sans"/>
          <w:i/>
          <w:iCs/>
        </w:rPr>
        <w:t>Naar verwachting kunnen de maatregelen ter wering en verjaging niet overal worden ingezet of kunnen ze broeden niet overal voorkomen. Op het moment dat ergens de aanwezigheid van een of meerdere nesten wordt geconstateerd, kan alleen maar worden geconcludeerd dat maatregelen voor weren en verjagen niet afdoende zijn. Er zijn dan twee maatregelen die vervolgens kunnen worden ingezet: het verplaatsen of het vernielen van nesten onder de voorwaarden en omstandigheden zoals in paragrafen 6.3 en 6.7 is aangegeven (oranje en rode kolom). Na het verplaatsen is het vervolgens aan een bedrijf om afdoende maatregelen te treffen (afschermen) om incidenten te voorkomen vanwege de aanwezigheid van loslopende kuikens.</w:t>
      </w:r>
    </w:p>
    <w:p w14:paraId="291C13DD" w14:textId="77777777" w:rsidR="005865FF" w:rsidRPr="0090057E" w:rsidRDefault="005865FF" w:rsidP="005865FF">
      <w:pPr>
        <w:rPr>
          <w:rFonts w:cs="Open Sans"/>
          <w:i/>
          <w:iCs/>
        </w:rPr>
      </w:pPr>
    </w:p>
    <w:p w14:paraId="3532CD38" w14:textId="3627E1BD" w:rsidR="005865FF" w:rsidRPr="0090057E" w:rsidRDefault="005865FF" w:rsidP="005865FF">
      <w:pPr>
        <w:pStyle w:val="Kop3"/>
        <w:rPr>
          <w:i/>
          <w:iCs/>
        </w:rPr>
      </w:pPr>
      <w:bookmarkStart w:id="208" w:name="_Toc215042969"/>
      <w:r w:rsidRPr="0090057E">
        <w:rPr>
          <w:i/>
          <w:iCs/>
        </w:rPr>
        <w:t>Afwijken van escalatieladder</w:t>
      </w:r>
      <w:bookmarkEnd w:id="208"/>
      <w:r w:rsidRPr="0090057E">
        <w:rPr>
          <w:i/>
          <w:iCs/>
        </w:rPr>
        <w:t xml:space="preserve"> </w:t>
      </w:r>
    </w:p>
    <w:p w14:paraId="78F79F34" w14:textId="77777777" w:rsidR="005865FF" w:rsidRPr="0090057E" w:rsidRDefault="005865FF" w:rsidP="005865FF">
      <w:pPr>
        <w:rPr>
          <w:i/>
          <w:iCs/>
        </w:rPr>
      </w:pPr>
      <w:r w:rsidRPr="0090057E">
        <w:rPr>
          <w:i/>
          <w:iCs/>
        </w:rPr>
        <w:t>Broedvrij houden</w:t>
      </w:r>
    </w:p>
    <w:p w14:paraId="4EA38121" w14:textId="77777777" w:rsidR="005865FF" w:rsidRPr="0090057E" w:rsidRDefault="005865FF" w:rsidP="005865FF">
      <w:pPr>
        <w:rPr>
          <w:i/>
          <w:iCs/>
        </w:rPr>
      </w:pPr>
      <w:r w:rsidRPr="0090057E">
        <w:rPr>
          <w:i/>
          <w:iCs/>
        </w:rPr>
        <w:t xml:space="preserve">Soms kan het niet wenselijk zijn, of is het niet mogelijk om broedvrij te houden terwijl al wel in het maatwerkadvies voorzien wordt dat later in het broedseizoen het verplaatsen van nesten / jongen, dan wel het vernielen van nesten noodzakelijk kan blijken. Een voorbeeld hier van is dat een zone binnen een bedrijfsterrein te groot is om broedvrij te houden en dat de intensiteit van werkzaamheden in de broedperiode daar beperkt is. Het broedvrij houden van een dergelijk zone is dan buitenproportioneel: het leidt er toe dat meeuwen een groot broedgebied ontzegt wordt terwijl er mogelijk geen werkzaamheden of slechts in een kleine gebied binnen die zone worden uitgevoerd.  Dit kan een negatief effect hebben op de populatieontwikkeling. </w:t>
      </w:r>
    </w:p>
    <w:p w14:paraId="1A15322C" w14:textId="77777777" w:rsidR="007410A9" w:rsidRPr="0090057E" w:rsidRDefault="007410A9" w:rsidP="005865FF">
      <w:pPr>
        <w:rPr>
          <w:i/>
          <w:iCs/>
        </w:rPr>
      </w:pPr>
    </w:p>
    <w:p w14:paraId="3BF96B3D" w14:textId="77777777" w:rsidR="007410A9" w:rsidRPr="0090057E" w:rsidRDefault="007410A9" w:rsidP="005865FF">
      <w:pPr>
        <w:rPr>
          <w:i/>
          <w:iCs/>
        </w:rPr>
      </w:pPr>
    </w:p>
    <w:p w14:paraId="0562283A" w14:textId="77777777" w:rsidR="006B3283" w:rsidRPr="0090057E" w:rsidRDefault="006B3283" w:rsidP="005865FF">
      <w:pPr>
        <w:rPr>
          <w:i/>
          <w:iCs/>
        </w:rPr>
      </w:pPr>
    </w:p>
    <w:p w14:paraId="719DB6E9" w14:textId="7EBBCADB" w:rsidR="005865FF" w:rsidRPr="0090057E" w:rsidRDefault="005865FF" w:rsidP="005865FF">
      <w:pPr>
        <w:rPr>
          <w:i/>
          <w:iCs/>
        </w:rPr>
      </w:pPr>
      <w:r w:rsidRPr="0090057E">
        <w:rPr>
          <w:i/>
          <w:iCs/>
        </w:rPr>
        <w:t>In noodgevallen</w:t>
      </w:r>
    </w:p>
    <w:p w14:paraId="4A7F0660" w14:textId="580266AB" w:rsidR="005865FF" w:rsidRPr="0090057E" w:rsidRDefault="005865FF" w:rsidP="005865FF">
      <w:pPr>
        <w:rPr>
          <w:i/>
          <w:iCs/>
        </w:rPr>
      </w:pPr>
      <w:r w:rsidRPr="0090057E">
        <w:rPr>
          <w:i/>
          <w:iCs/>
        </w:rPr>
        <w:lastRenderedPageBreak/>
        <w:t xml:space="preserve">Onder een noodgeval worden situaties verstaan zoals brand, vormen van lekkage die tot een calamiteit kunnen leiden, noodreparaties die noodzakelijk zijn vanwege risico voor de openbare veiligheid, het vervangen van onderdelen bij een calamiteit en helikopterlandingen vanwege een calamiteit. Maatregelen die getroffen kunnen worden zijn, afhankelijk van de situatie, het </w:t>
      </w:r>
      <w:r w:rsidR="005651D1" w:rsidRPr="0090057E">
        <w:rPr>
          <w:i/>
          <w:iCs/>
        </w:rPr>
        <w:t>vernielen</w:t>
      </w:r>
      <w:r w:rsidRPr="0090057E">
        <w:rPr>
          <w:i/>
          <w:iCs/>
        </w:rPr>
        <w:t xml:space="preserve"> van een nest of het verplaatsen van een nest.</w:t>
      </w:r>
    </w:p>
    <w:p w14:paraId="062462ED" w14:textId="77777777" w:rsidR="005865FF" w:rsidRPr="0090057E" w:rsidRDefault="005865FF" w:rsidP="005865FF">
      <w:pPr>
        <w:rPr>
          <w:i/>
          <w:iCs/>
        </w:rPr>
      </w:pPr>
      <w:r w:rsidRPr="0090057E">
        <w:rPr>
          <w:i/>
          <w:iCs/>
          <w:u w:val="single"/>
        </w:rPr>
        <w:t>Alleen in een noodgeval</w:t>
      </w:r>
      <w:r w:rsidRPr="0090057E">
        <w:rPr>
          <w:i/>
          <w:iCs/>
        </w:rPr>
        <w:t xml:space="preserve"> geldt dat toestemming voor uitvoering van een maatregel niet vooraf aan de FBE hoeft te worden gevraagd. Wel moet(en) er een foto(s) van de situatie worden gemaakt en binnen drie uur na beëindiging van de uitvoering van de maatregel worden toegestuurd aan</w:t>
      </w:r>
      <w:r w:rsidRPr="0090057E">
        <w:rPr>
          <w:rFonts w:cs="Open Sans"/>
          <w:i/>
          <w:iCs/>
          <w:u w:val="single"/>
        </w:rPr>
        <w:t xml:space="preserve"> </w:t>
      </w:r>
      <w:hyperlink r:id="rId16">
        <w:r w:rsidRPr="0090057E">
          <w:rPr>
            <w:rStyle w:val="Hyperlink"/>
            <w:rFonts w:eastAsiaTheme="minorEastAsia" w:cs="Open Sans"/>
            <w:b/>
            <w:i/>
            <w:iCs/>
          </w:rPr>
          <w:t>info@fbezh.nl</w:t>
        </w:r>
      </w:hyperlink>
      <w:r w:rsidRPr="0090057E">
        <w:rPr>
          <w:i/>
          <w:iCs/>
        </w:rPr>
        <w:t xml:space="preserve"> én </w:t>
      </w:r>
      <w:hyperlink r:id="rId17" w:history="1">
        <w:r w:rsidRPr="0090057E">
          <w:rPr>
            <w:rStyle w:val="Hyperlink"/>
            <w:rFonts w:eastAsiaTheme="minorEastAsia" w:cs="Open Sans"/>
            <w:b/>
            <w:i/>
            <w:iCs/>
          </w:rPr>
          <w:t>toezichtnatuur@ozhz.nl</w:t>
        </w:r>
      </w:hyperlink>
      <w:r w:rsidRPr="0090057E">
        <w:rPr>
          <w:rFonts w:cs="Open Sans"/>
          <w:i/>
          <w:iCs/>
          <w:color w:val="0000FF"/>
        </w:rPr>
        <w:t xml:space="preserve">. </w:t>
      </w:r>
      <w:r w:rsidRPr="0090057E">
        <w:rPr>
          <w:i/>
          <w:iCs/>
        </w:rPr>
        <w:t>Daarbij wordt aangegeven welke maatregel is uitgevoerd en wordt een verantwoording gegeven waarom er hier sprake was van een noodgeval.</w:t>
      </w:r>
    </w:p>
    <w:p w14:paraId="30326EE0" w14:textId="77777777" w:rsidR="00AC7BD5" w:rsidRPr="0090057E" w:rsidRDefault="00AC7BD5" w:rsidP="005B6517">
      <w:pPr>
        <w:rPr>
          <w:rFonts w:cs="Open Sans"/>
          <w:i/>
          <w:iCs/>
          <w:szCs w:val="22"/>
        </w:rPr>
      </w:pPr>
    </w:p>
    <w:p w14:paraId="6A7D3D7C" w14:textId="77777777" w:rsidR="000C0195" w:rsidRDefault="000C0195" w:rsidP="005B6517">
      <w:pPr>
        <w:rPr>
          <w:rFonts w:cs="Open Sans"/>
          <w:szCs w:val="22"/>
        </w:rPr>
        <w:sectPr w:rsidR="000C0195" w:rsidSect="006A19C0">
          <w:pgSz w:w="11906" w:h="16838"/>
          <w:pgMar w:top="1417" w:right="1417" w:bottom="1417" w:left="1417" w:header="708" w:footer="708" w:gutter="0"/>
          <w:cols w:space="708"/>
          <w:titlePg/>
          <w:docGrid w:linePitch="360"/>
        </w:sectPr>
      </w:pPr>
    </w:p>
    <w:p w14:paraId="61ACB362" w14:textId="7ACE19DF" w:rsidR="000C0195" w:rsidRDefault="008D0D14" w:rsidP="005B6517">
      <w:pPr>
        <w:rPr>
          <w:rFonts w:cs="Open Sans"/>
          <w:szCs w:val="22"/>
        </w:rPr>
        <w:sectPr w:rsidR="000C0195" w:rsidSect="000C0195">
          <w:pgSz w:w="11906" w:h="16838"/>
          <w:pgMar w:top="1418" w:right="1418" w:bottom="1418" w:left="567" w:header="709" w:footer="709" w:gutter="0"/>
          <w:cols w:space="708"/>
          <w:titlePg/>
          <w:docGrid w:linePitch="360"/>
        </w:sectPr>
      </w:pPr>
      <w:r>
        <w:rPr>
          <w:rFonts w:cs="Open Sans"/>
          <w:noProof/>
          <w:szCs w:val="22"/>
          <w14:ligatures w14:val="standardContextual"/>
        </w:rPr>
        <w:lastRenderedPageBreak/>
        <w:drawing>
          <wp:inline distT="0" distB="0" distL="0" distR="0" wp14:anchorId="4FC36949" wp14:editId="745A477A">
            <wp:extent cx="6299835" cy="8769350"/>
            <wp:effectExtent l="0" t="0" r="5715" b="0"/>
            <wp:docPr id="1819732447" name="Afbeelding 5" descr="Afbeelding met tekst, schermopname, diagram,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2447" name="Afbeelding 5" descr="Afbeelding met tekst, schermopname, diagram, Parallel&#10;&#10;Door AI gegenereerde inhoud is mogelijk onjuist."/>
                    <pic:cNvPicPr/>
                  </pic:nvPicPr>
                  <pic:blipFill>
                    <a:blip r:embed="rId18"/>
                    <a:stretch>
                      <a:fillRect/>
                    </a:stretch>
                  </pic:blipFill>
                  <pic:spPr>
                    <a:xfrm>
                      <a:off x="0" y="0"/>
                      <a:ext cx="6299835" cy="8769350"/>
                    </a:xfrm>
                    <a:prstGeom prst="rect">
                      <a:avLst/>
                    </a:prstGeom>
                  </pic:spPr>
                </pic:pic>
              </a:graphicData>
            </a:graphic>
          </wp:inline>
        </w:drawing>
      </w:r>
    </w:p>
    <w:p w14:paraId="57018D29" w14:textId="7F8A0481" w:rsidR="00AC7BD5" w:rsidRPr="009B25A1" w:rsidRDefault="00AC7BD5" w:rsidP="00857275">
      <w:pPr>
        <w:pStyle w:val="Kop1"/>
      </w:pPr>
      <w:bookmarkStart w:id="209" w:name="_Toc215042970"/>
      <w:r w:rsidRPr="009B25A1">
        <w:lastRenderedPageBreak/>
        <w:t xml:space="preserve">BIJLAGE </w:t>
      </w:r>
      <w:r w:rsidR="00D30C98">
        <w:t>4</w:t>
      </w:r>
      <w:r w:rsidR="008E00D3">
        <w:tab/>
      </w:r>
      <w:r w:rsidRPr="009B25A1">
        <w:t>OVERZICHT CATEGORIEEN BEDRIJVEN</w:t>
      </w:r>
      <w:bookmarkEnd w:id="209"/>
    </w:p>
    <w:p w14:paraId="278489AA" w14:textId="77777777" w:rsidR="005B5ECF" w:rsidRDefault="005B5ECF" w:rsidP="006E6C5C">
      <w:pPr>
        <w:spacing w:after="160" w:line="259" w:lineRule="auto"/>
        <w:rPr>
          <w:rFonts w:cs="Open Sans"/>
          <w:szCs w:val="22"/>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0" w:author="Elise Schmitt" w:date="2025-11-24T15:28:00Z" w16du:dateUtc="2025-11-24T14:28:00Z">
          <w:tblPr>
            <w:tblStyle w:val="Tabelraster"/>
            <w:tblW w:w="0" w:type="auto"/>
            <w:tblLook w:val="04A0" w:firstRow="1" w:lastRow="0" w:firstColumn="1" w:lastColumn="0" w:noHBand="0" w:noVBand="1"/>
          </w:tblPr>
        </w:tblPrChange>
      </w:tblPr>
      <w:tblGrid>
        <w:gridCol w:w="555"/>
        <w:gridCol w:w="6244"/>
        <w:gridCol w:w="1560"/>
        <w:gridCol w:w="1559"/>
        <w:gridCol w:w="1701"/>
        <w:gridCol w:w="1843"/>
        <w:tblGridChange w:id="211">
          <w:tblGrid>
            <w:gridCol w:w="5"/>
            <w:gridCol w:w="550"/>
            <w:gridCol w:w="5"/>
            <w:gridCol w:w="6239"/>
            <w:gridCol w:w="5"/>
            <w:gridCol w:w="1555"/>
            <w:gridCol w:w="1559"/>
            <w:gridCol w:w="5"/>
            <w:gridCol w:w="1696"/>
            <w:gridCol w:w="5"/>
            <w:gridCol w:w="1838"/>
            <w:gridCol w:w="5"/>
          </w:tblGrid>
        </w:tblGridChange>
      </w:tblGrid>
      <w:tr w:rsidR="00C011F1" w:rsidRPr="006E6C5C" w14:paraId="3BCFCBF8" w14:textId="77777777" w:rsidTr="0025148D">
        <w:trPr>
          <w:trPrChange w:id="212" w:author="Elise Schmitt" w:date="2025-11-24T15:28:00Z" w16du:dateUtc="2025-11-24T14:28:00Z">
            <w:trPr>
              <w:gridAfter w:val="0"/>
            </w:trPr>
          </w:trPrChange>
        </w:trPr>
        <w:tc>
          <w:tcPr>
            <w:tcW w:w="555" w:type="dxa"/>
            <w:shd w:val="clear" w:color="auto" w:fill="3B5637"/>
            <w:tcPrChange w:id="213" w:author="Elise Schmitt" w:date="2025-11-24T15:28:00Z" w16du:dateUtc="2025-11-24T14:28:00Z">
              <w:tcPr>
                <w:tcW w:w="555" w:type="dxa"/>
                <w:gridSpan w:val="2"/>
                <w:shd w:val="clear" w:color="auto" w:fill="3B5637"/>
              </w:tcPr>
            </w:tcPrChange>
          </w:tcPr>
          <w:p w14:paraId="36CB75DB" w14:textId="77777777" w:rsidR="00C011F1" w:rsidRPr="009B25A1" w:rsidRDefault="00C011F1"/>
        </w:tc>
        <w:tc>
          <w:tcPr>
            <w:tcW w:w="6244" w:type="dxa"/>
            <w:shd w:val="clear" w:color="auto" w:fill="3B5637"/>
            <w:tcPrChange w:id="214" w:author="Elise Schmitt" w:date="2025-11-24T15:28:00Z" w16du:dateUtc="2025-11-24T14:28:00Z">
              <w:tcPr>
                <w:tcW w:w="6244" w:type="dxa"/>
                <w:gridSpan w:val="2"/>
                <w:shd w:val="clear" w:color="auto" w:fill="3B5637"/>
              </w:tcPr>
            </w:tcPrChange>
          </w:tcPr>
          <w:p w14:paraId="36752A4D" w14:textId="77777777" w:rsidR="00C011F1" w:rsidRPr="009B25A1" w:rsidRDefault="00C011F1">
            <w:pPr>
              <w:rPr>
                <w:b/>
                <w:color w:val="FFFFFF" w:themeColor="background1"/>
              </w:rPr>
            </w:pPr>
            <w:r w:rsidRPr="009B25A1">
              <w:rPr>
                <w:b/>
                <w:color w:val="FFFFFF" w:themeColor="background1"/>
              </w:rPr>
              <w:t>Categorie bedrijf</w:t>
            </w:r>
          </w:p>
        </w:tc>
        <w:tc>
          <w:tcPr>
            <w:tcW w:w="3119" w:type="dxa"/>
            <w:gridSpan w:val="2"/>
            <w:shd w:val="clear" w:color="auto" w:fill="3B5637"/>
            <w:tcPrChange w:id="215" w:author="Elise Schmitt" w:date="2025-11-24T15:28:00Z" w16du:dateUtc="2025-11-24T14:28:00Z">
              <w:tcPr>
                <w:tcW w:w="3119" w:type="dxa"/>
                <w:gridSpan w:val="3"/>
                <w:shd w:val="clear" w:color="auto" w:fill="3B5637"/>
              </w:tcPr>
            </w:tcPrChange>
          </w:tcPr>
          <w:p w14:paraId="28022206" w14:textId="3E46FA26" w:rsidR="00C011F1" w:rsidRPr="009B25A1" w:rsidRDefault="00C011F1">
            <w:pPr>
              <w:jc w:val="center"/>
              <w:rPr>
                <w:b/>
                <w:color w:val="FFFFFF" w:themeColor="background1"/>
              </w:rPr>
            </w:pPr>
            <w:r w:rsidRPr="009B25A1">
              <w:rPr>
                <w:b/>
                <w:color w:val="FFFFFF" w:themeColor="background1"/>
              </w:rPr>
              <w:t>Opzettelijk storen met vrijvliegende jachtvogels</w:t>
            </w:r>
          </w:p>
        </w:tc>
        <w:tc>
          <w:tcPr>
            <w:tcW w:w="1701" w:type="dxa"/>
            <w:shd w:val="clear" w:color="auto" w:fill="3B5637"/>
            <w:tcPrChange w:id="216" w:author="Elise Schmitt" w:date="2025-11-24T15:28:00Z" w16du:dateUtc="2025-11-24T14:28:00Z">
              <w:tcPr>
                <w:tcW w:w="1701" w:type="dxa"/>
                <w:gridSpan w:val="2"/>
                <w:shd w:val="clear" w:color="auto" w:fill="3B5637"/>
              </w:tcPr>
            </w:tcPrChange>
          </w:tcPr>
          <w:p w14:paraId="510309A3" w14:textId="77777777" w:rsidR="00C011F1" w:rsidRPr="009B25A1" w:rsidRDefault="00C011F1">
            <w:pPr>
              <w:jc w:val="center"/>
              <w:rPr>
                <w:b/>
                <w:color w:val="FFFFFF" w:themeColor="background1"/>
              </w:rPr>
            </w:pPr>
            <w:r w:rsidRPr="009B25A1">
              <w:rPr>
                <w:b/>
                <w:color w:val="FFFFFF" w:themeColor="background1"/>
              </w:rPr>
              <w:t>Verplaatsen van nesten</w:t>
            </w:r>
          </w:p>
        </w:tc>
        <w:tc>
          <w:tcPr>
            <w:tcW w:w="1843" w:type="dxa"/>
            <w:shd w:val="clear" w:color="auto" w:fill="3B5637"/>
            <w:tcPrChange w:id="217" w:author="Elise Schmitt" w:date="2025-11-24T15:28:00Z" w16du:dateUtc="2025-11-24T14:28:00Z">
              <w:tcPr>
                <w:tcW w:w="1843" w:type="dxa"/>
                <w:gridSpan w:val="2"/>
                <w:shd w:val="clear" w:color="auto" w:fill="3B5637"/>
              </w:tcPr>
            </w:tcPrChange>
          </w:tcPr>
          <w:p w14:paraId="141319C1" w14:textId="699C5C76" w:rsidR="00C011F1" w:rsidRPr="009B25A1" w:rsidRDefault="00C011F1">
            <w:pPr>
              <w:jc w:val="center"/>
              <w:rPr>
                <w:b/>
                <w:color w:val="FFFFFF" w:themeColor="background1"/>
              </w:rPr>
            </w:pPr>
            <w:r w:rsidRPr="009B25A1">
              <w:rPr>
                <w:b/>
                <w:bCs/>
                <w:color w:val="FFFFFF" w:themeColor="background1"/>
              </w:rPr>
              <w:t>Vernielen</w:t>
            </w:r>
            <w:r w:rsidRPr="009B25A1">
              <w:rPr>
                <w:b/>
                <w:color w:val="FFFFFF" w:themeColor="background1"/>
              </w:rPr>
              <w:t xml:space="preserve"> nesten</w:t>
            </w:r>
            <w:r w:rsidR="001A0BBC">
              <w:rPr>
                <w:b/>
                <w:color w:val="FFFFFF" w:themeColor="background1"/>
                <w:vertAlign w:val="superscript"/>
              </w:rPr>
              <w:t>5</w:t>
            </w:r>
            <w:r w:rsidRPr="009B25A1">
              <w:rPr>
                <w:b/>
                <w:color w:val="FFFFFF" w:themeColor="background1"/>
              </w:rPr>
              <w:t xml:space="preserve"> </w:t>
            </w:r>
          </w:p>
        </w:tc>
      </w:tr>
      <w:tr w:rsidR="00C011F1" w:rsidRPr="006E6C5C" w14:paraId="3C36DA7B" w14:textId="77777777" w:rsidTr="0025148D">
        <w:trPr>
          <w:trPrChange w:id="218" w:author="Elise Schmitt" w:date="2025-11-24T15:28:00Z" w16du:dateUtc="2025-11-24T14:28:00Z">
            <w:trPr>
              <w:gridAfter w:val="0"/>
            </w:trPr>
          </w:trPrChange>
        </w:trPr>
        <w:tc>
          <w:tcPr>
            <w:tcW w:w="555" w:type="dxa"/>
            <w:shd w:val="clear" w:color="auto" w:fill="3B5637"/>
            <w:tcPrChange w:id="219" w:author="Elise Schmitt" w:date="2025-11-24T15:28:00Z" w16du:dateUtc="2025-11-24T14:28:00Z">
              <w:tcPr>
                <w:tcW w:w="555" w:type="dxa"/>
                <w:gridSpan w:val="2"/>
                <w:shd w:val="clear" w:color="auto" w:fill="3B5637"/>
              </w:tcPr>
            </w:tcPrChange>
          </w:tcPr>
          <w:p w14:paraId="02D1B5DA" w14:textId="77777777" w:rsidR="00C011F1" w:rsidRPr="0092490D" w:rsidRDefault="00C011F1"/>
        </w:tc>
        <w:tc>
          <w:tcPr>
            <w:tcW w:w="6244" w:type="dxa"/>
            <w:shd w:val="clear" w:color="auto" w:fill="3B5637"/>
            <w:tcPrChange w:id="220" w:author="Elise Schmitt" w:date="2025-11-24T15:28:00Z" w16du:dateUtc="2025-11-24T14:28:00Z">
              <w:tcPr>
                <w:tcW w:w="6244" w:type="dxa"/>
                <w:gridSpan w:val="2"/>
                <w:shd w:val="clear" w:color="auto" w:fill="3B5637"/>
              </w:tcPr>
            </w:tcPrChange>
          </w:tcPr>
          <w:p w14:paraId="423A1256" w14:textId="77777777" w:rsidR="00C011F1" w:rsidRPr="002F7D2F" w:rsidRDefault="00C011F1">
            <w:pPr>
              <w:rPr>
                <w:color w:val="FFFFFF" w:themeColor="background1"/>
              </w:rPr>
            </w:pPr>
          </w:p>
        </w:tc>
        <w:tc>
          <w:tcPr>
            <w:tcW w:w="1560" w:type="dxa"/>
            <w:shd w:val="clear" w:color="auto" w:fill="3B5637"/>
            <w:tcPrChange w:id="221" w:author="Elise Schmitt" w:date="2025-11-24T15:28:00Z" w16du:dateUtc="2025-11-24T14:28:00Z">
              <w:tcPr>
                <w:tcW w:w="1560" w:type="dxa"/>
                <w:gridSpan w:val="2"/>
                <w:shd w:val="clear" w:color="auto" w:fill="3B5637"/>
              </w:tcPr>
            </w:tcPrChange>
          </w:tcPr>
          <w:p w14:paraId="48DE322E" w14:textId="68E4AE95" w:rsidR="00C011F1" w:rsidRPr="002F7D2F" w:rsidRDefault="00C011F1">
            <w:pPr>
              <w:jc w:val="center"/>
              <w:rPr>
                <w:color w:val="FFFFFF" w:themeColor="background1"/>
              </w:rPr>
            </w:pPr>
            <w:r w:rsidRPr="009B25A1">
              <w:rPr>
                <w:b/>
                <w:color w:val="FFFFFF" w:themeColor="background1"/>
              </w:rPr>
              <w:t>Jaarrond</w:t>
            </w:r>
          </w:p>
        </w:tc>
        <w:tc>
          <w:tcPr>
            <w:tcW w:w="1559" w:type="dxa"/>
            <w:shd w:val="clear" w:color="auto" w:fill="3B5637"/>
            <w:tcPrChange w:id="222" w:author="Elise Schmitt" w:date="2025-11-24T15:28:00Z" w16du:dateUtc="2025-11-24T14:28:00Z">
              <w:tcPr>
                <w:tcW w:w="1559" w:type="dxa"/>
                <w:shd w:val="clear" w:color="auto" w:fill="3B5637"/>
              </w:tcPr>
            </w:tcPrChange>
          </w:tcPr>
          <w:p w14:paraId="0F37DD64" w14:textId="528C34CC" w:rsidR="00C011F1" w:rsidRPr="002F7D2F" w:rsidRDefault="00C011F1">
            <w:pPr>
              <w:jc w:val="center"/>
              <w:rPr>
                <w:color w:val="FFFFFF" w:themeColor="background1"/>
              </w:rPr>
            </w:pPr>
            <w:r w:rsidRPr="009B25A1">
              <w:rPr>
                <w:b/>
                <w:color w:val="FFFFFF" w:themeColor="background1"/>
              </w:rPr>
              <w:t>1-4 t/m 31-7</w:t>
            </w:r>
          </w:p>
        </w:tc>
        <w:tc>
          <w:tcPr>
            <w:tcW w:w="1701" w:type="dxa"/>
            <w:shd w:val="clear" w:color="auto" w:fill="3B5637"/>
            <w:tcPrChange w:id="223" w:author="Elise Schmitt" w:date="2025-11-24T15:28:00Z" w16du:dateUtc="2025-11-24T14:28:00Z">
              <w:tcPr>
                <w:tcW w:w="1701" w:type="dxa"/>
                <w:gridSpan w:val="2"/>
                <w:shd w:val="clear" w:color="auto" w:fill="3B5637"/>
              </w:tcPr>
            </w:tcPrChange>
          </w:tcPr>
          <w:p w14:paraId="22A19AE0" w14:textId="53A53499" w:rsidR="00C011F1" w:rsidRPr="002F7D2F" w:rsidRDefault="00C011F1">
            <w:pPr>
              <w:jc w:val="center"/>
              <w:rPr>
                <w:color w:val="FFFFFF" w:themeColor="background1"/>
              </w:rPr>
            </w:pPr>
            <w:r w:rsidRPr="009B25A1">
              <w:rPr>
                <w:b/>
                <w:color w:val="FFFFFF" w:themeColor="background1"/>
              </w:rPr>
              <w:t>1-4 t/m 31-7</w:t>
            </w:r>
          </w:p>
        </w:tc>
        <w:tc>
          <w:tcPr>
            <w:tcW w:w="1843" w:type="dxa"/>
            <w:shd w:val="clear" w:color="auto" w:fill="3B5637"/>
            <w:tcPrChange w:id="224" w:author="Elise Schmitt" w:date="2025-11-24T15:28:00Z" w16du:dateUtc="2025-11-24T14:28:00Z">
              <w:tcPr>
                <w:tcW w:w="1843" w:type="dxa"/>
                <w:gridSpan w:val="2"/>
                <w:shd w:val="clear" w:color="auto" w:fill="3B5637"/>
              </w:tcPr>
            </w:tcPrChange>
          </w:tcPr>
          <w:p w14:paraId="400C8AD5" w14:textId="77777777" w:rsidR="00C011F1" w:rsidRPr="002F7D2F" w:rsidRDefault="00C011F1">
            <w:pPr>
              <w:jc w:val="center"/>
              <w:rPr>
                <w:color w:val="FFFFFF" w:themeColor="background1"/>
              </w:rPr>
            </w:pPr>
          </w:p>
        </w:tc>
      </w:tr>
      <w:tr w:rsidR="00C011F1" w:rsidRPr="006E6C5C" w14:paraId="3C615EBC" w14:textId="77777777" w:rsidTr="0025148D">
        <w:trPr>
          <w:trPrChange w:id="225" w:author="Elise Schmitt" w:date="2025-11-24T15:28:00Z" w16du:dateUtc="2025-11-24T14:28:00Z">
            <w:trPr>
              <w:gridAfter w:val="0"/>
            </w:trPr>
          </w:trPrChange>
        </w:trPr>
        <w:tc>
          <w:tcPr>
            <w:tcW w:w="555" w:type="dxa"/>
            <w:tcPrChange w:id="226" w:author="Elise Schmitt" w:date="2025-11-24T15:28:00Z" w16du:dateUtc="2025-11-24T14:28:00Z">
              <w:tcPr>
                <w:tcW w:w="555" w:type="dxa"/>
                <w:gridSpan w:val="2"/>
              </w:tcPr>
            </w:tcPrChange>
          </w:tcPr>
          <w:p w14:paraId="2DD0AE2E" w14:textId="77777777" w:rsidR="00C011F1" w:rsidRPr="0092490D" w:rsidRDefault="00C011F1"/>
        </w:tc>
        <w:tc>
          <w:tcPr>
            <w:tcW w:w="6244" w:type="dxa"/>
            <w:tcPrChange w:id="227" w:author="Elise Schmitt" w:date="2025-11-24T15:28:00Z" w16du:dateUtc="2025-11-24T14:28:00Z">
              <w:tcPr>
                <w:tcW w:w="6244" w:type="dxa"/>
                <w:gridSpan w:val="2"/>
              </w:tcPr>
            </w:tcPrChange>
          </w:tcPr>
          <w:p w14:paraId="39B6E052" w14:textId="77777777" w:rsidR="00C011F1" w:rsidRPr="0092490D" w:rsidRDefault="00C011F1">
            <w:r w:rsidRPr="0092490D">
              <w:t>Loodswezen</w:t>
            </w:r>
          </w:p>
        </w:tc>
        <w:tc>
          <w:tcPr>
            <w:tcW w:w="1560" w:type="dxa"/>
            <w:shd w:val="clear" w:color="auto" w:fill="D5E3D3"/>
            <w:tcPrChange w:id="228" w:author="Elise Schmitt" w:date="2025-11-24T15:28:00Z" w16du:dateUtc="2025-11-24T14:28:00Z">
              <w:tcPr>
                <w:tcW w:w="1560" w:type="dxa"/>
                <w:gridSpan w:val="2"/>
                <w:shd w:val="clear" w:color="auto" w:fill="D5E3D3"/>
              </w:tcPr>
            </w:tcPrChange>
          </w:tcPr>
          <w:p w14:paraId="37C879D0" w14:textId="77777777" w:rsidR="00C011F1" w:rsidRPr="0092490D" w:rsidRDefault="00C011F1">
            <w:pPr>
              <w:jc w:val="center"/>
            </w:pPr>
            <w:r w:rsidRPr="0092490D">
              <w:t>nee</w:t>
            </w:r>
          </w:p>
        </w:tc>
        <w:tc>
          <w:tcPr>
            <w:tcW w:w="1559" w:type="dxa"/>
            <w:shd w:val="clear" w:color="auto" w:fill="D5E3D3"/>
            <w:tcPrChange w:id="229" w:author="Elise Schmitt" w:date="2025-11-24T15:28:00Z" w16du:dateUtc="2025-11-24T14:28:00Z">
              <w:tcPr>
                <w:tcW w:w="1559" w:type="dxa"/>
                <w:shd w:val="clear" w:color="auto" w:fill="D5E3D3"/>
              </w:tcPr>
            </w:tcPrChange>
          </w:tcPr>
          <w:p w14:paraId="20F5FA1B" w14:textId="77777777" w:rsidR="00C011F1" w:rsidRPr="0092490D" w:rsidRDefault="00C011F1">
            <w:pPr>
              <w:jc w:val="center"/>
            </w:pPr>
            <w:r w:rsidRPr="0092490D">
              <w:t>nee</w:t>
            </w:r>
          </w:p>
        </w:tc>
        <w:tc>
          <w:tcPr>
            <w:tcW w:w="1701" w:type="dxa"/>
            <w:tcPrChange w:id="230" w:author="Elise Schmitt" w:date="2025-11-24T15:28:00Z" w16du:dateUtc="2025-11-24T14:28:00Z">
              <w:tcPr>
                <w:tcW w:w="1701" w:type="dxa"/>
                <w:gridSpan w:val="2"/>
              </w:tcPr>
            </w:tcPrChange>
          </w:tcPr>
          <w:p w14:paraId="6D938B2E" w14:textId="29AB1A6D" w:rsidR="00C011F1" w:rsidRPr="009B25A1" w:rsidRDefault="00C011F1">
            <w:pPr>
              <w:jc w:val="center"/>
            </w:pPr>
            <w:r>
              <w:t>j</w:t>
            </w:r>
            <w:r w:rsidRPr="009B25A1">
              <w:t>a</w:t>
            </w:r>
            <w:r w:rsidR="00B92204">
              <w:rPr>
                <w:vertAlign w:val="superscript"/>
              </w:rPr>
              <w:t>1</w:t>
            </w:r>
          </w:p>
        </w:tc>
        <w:tc>
          <w:tcPr>
            <w:tcW w:w="1843" w:type="dxa"/>
            <w:shd w:val="clear" w:color="auto" w:fill="D5E3D3"/>
            <w:tcPrChange w:id="231" w:author="Elise Schmitt" w:date="2025-11-24T15:28:00Z" w16du:dateUtc="2025-11-24T14:28:00Z">
              <w:tcPr>
                <w:tcW w:w="1843" w:type="dxa"/>
                <w:gridSpan w:val="2"/>
                <w:shd w:val="clear" w:color="auto" w:fill="D5E3D3"/>
              </w:tcPr>
            </w:tcPrChange>
          </w:tcPr>
          <w:p w14:paraId="0EC1D051" w14:textId="296B039C" w:rsidR="00C011F1" w:rsidRPr="009B25A1" w:rsidRDefault="00C011F1">
            <w:pPr>
              <w:jc w:val="center"/>
              <w:rPr>
                <w:vertAlign w:val="superscript"/>
              </w:rPr>
            </w:pPr>
            <w:r>
              <w:t>j</w:t>
            </w:r>
            <w:r w:rsidRPr="009B25A1">
              <w:t>a</w:t>
            </w:r>
            <w:r w:rsidR="00B92204">
              <w:rPr>
                <w:vertAlign w:val="superscript"/>
              </w:rPr>
              <w:t>2</w:t>
            </w:r>
          </w:p>
        </w:tc>
      </w:tr>
      <w:tr w:rsidR="00C011F1" w:rsidRPr="006E6C5C" w14:paraId="0AC3EE8F" w14:textId="77777777" w:rsidTr="0025148D">
        <w:trPr>
          <w:trPrChange w:id="232" w:author="Elise Schmitt" w:date="2025-11-24T15:28:00Z" w16du:dateUtc="2025-11-24T14:28:00Z">
            <w:trPr>
              <w:gridAfter w:val="0"/>
            </w:trPr>
          </w:trPrChange>
        </w:trPr>
        <w:tc>
          <w:tcPr>
            <w:tcW w:w="555" w:type="dxa"/>
            <w:tcPrChange w:id="233" w:author="Elise Schmitt" w:date="2025-11-24T15:28:00Z" w16du:dateUtc="2025-11-24T14:28:00Z">
              <w:tcPr>
                <w:tcW w:w="555" w:type="dxa"/>
                <w:gridSpan w:val="2"/>
              </w:tcPr>
            </w:tcPrChange>
          </w:tcPr>
          <w:p w14:paraId="7E7C2BAF" w14:textId="77777777" w:rsidR="00C011F1" w:rsidRPr="009B25A1" w:rsidRDefault="00C011F1"/>
        </w:tc>
        <w:tc>
          <w:tcPr>
            <w:tcW w:w="6244" w:type="dxa"/>
            <w:tcPrChange w:id="234" w:author="Elise Schmitt" w:date="2025-11-24T15:28:00Z" w16du:dateUtc="2025-11-24T14:28:00Z">
              <w:tcPr>
                <w:tcW w:w="6244" w:type="dxa"/>
                <w:gridSpan w:val="2"/>
              </w:tcPr>
            </w:tcPrChange>
          </w:tcPr>
          <w:p w14:paraId="7CA4CD29" w14:textId="77777777" w:rsidR="00C011F1" w:rsidRPr="009B25A1" w:rsidRDefault="00C011F1">
            <w:r w:rsidRPr="009B25A1">
              <w:t>AVR</w:t>
            </w:r>
          </w:p>
        </w:tc>
        <w:tc>
          <w:tcPr>
            <w:tcW w:w="1560" w:type="dxa"/>
            <w:shd w:val="clear" w:color="auto" w:fill="D5E3D3"/>
            <w:tcPrChange w:id="235" w:author="Elise Schmitt" w:date="2025-11-24T15:28:00Z" w16du:dateUtc="2025-11-24T14:28:00Z">
              <w:tcPr>
                <w:tcW w:w="1560" w:type="dxa"/>
                <w:gridSpan w:val="2"/>
                <w:shd w:val="clear" w:color="auto" w:fill="D5E3D3"/>
              </w:tcPr>
            </w:tcPrChange>
          </w:tcPr>
          <w:p w14:paraId="595F9002" w14:textId="77777777" w:rsidR="00C011F1" w:rsidRPr="009B25A1" w:rsidRDefault="00C011F1">
            <w:pPr>
              <w:jc w:val="center"/>
            </w:pPr>
            <w:r w:rsidRPr="009B25A1">
              <w:t>ja</w:t>
            </w:r>
          </w:p>
        </w:tc>
        <w:tc>
          <w:tcPr>
            <w:tcW w:w="1559" w:type="dxa"/>
            <w:shd w:val="clear" w:color="auto" w:fill="D5E3D3"/>
            <w:tcPrChange w:id="236" w:author="Elise Schmitt" w:date="2025-11-24T15:28:00Z" w16du:dateUtc="2025-11-24T14:28:00Z">
              <w:tcPr>
                <w:tcW w:w="1559" w:type="dxa"/>
                <w:shd w:val="clear" w:color="auto" w:fill="D5E3D3"/>
              </w:tcPr>
            </w:tcPrChange>
          </w:tcPr>
          <w:p w14:paraId="42248F24" w14:textId="60B94072" w:rsidR="00C011F1" w:rsidRPr="009B25A1" w:rsidRDefault="00C17E5D">
            <w:pPr>
              <w:jc w:val="center"/>
            </w:pPr>
            <w:r>
              <w:t>ja</w:t>
            </w:r>
          </w:p>
        </w:tc>
        <w:tc>
          <w:tcPr>
            <w:tcW w:w="1701" w:type="dxa"/>
            <w:tcPrChange w:id="237" w:author="Elise Schmitt" w:date="2025-11-24T15:28:00Z" w16du:dateUtc="2025-11-24T14:28:00Z">
              <w:tcPr>
                <w:tcW w:w="1701" w:type="dxa"/>
                <w:gridSpan w:val="2"/>
              </w:tcPr>
            </w:tcPrChange>
          </w:tcPr>
          <w:p w14:paraId="45655DDC" w14:textId="77777777" w:rsidR="00C011F1" w:rsidRPr="009B25A1" w:rsidRDefault="00C011F1">
            <w:pPr>
              <w:jc w:val="center"/>
            </w:pPr>
            <w:r w:rsidRPr="009B25A1">
              <w:t>nee</w:t>
            </w:r>
          </w:p>
        </w:tc>
        <w:tc>
          <w:tcPr>
            <w:tcW w:w="1843" w:type="dxa"/>
            <w:shd w:val="clear" w:color="auto" w:fill="D5E3D3"/>
            <w:tcPrChange w:id="238" w:author="Elise Schmitt" w:date="2025-11-24T15:28:00Z" w16du:dateUtc="2025-11-24T14:28:00Z">
              <w:tcPr>
                <w:tcW w:w="1843" w:type="dxa"/>
                <w:gridSpan w:val="2"/>
                <w:shd w:val="clear" w:color="auto" w:fill="D5E3D3"/>
              </w:tcPr>
            </w:tcPrChange>
          </w:tcPr>
          <w:p w14:paraId="7C81631B" w14:textId="49FED1A7" w:rsidR="00C011F1" w:rsidRPr="009B25A1" w:rsidRDefault="005A17E3">
            <w:pPr>
              <w:jc w:val="center"/>
            </w:pPr>
            <w:r>
              <w:t>n</w:t>
            </w:r>
            <w:r w:rsidR="00C011F1" w:rsidRPr="009B25A1">
              <w:t>ee</w:t>
            </w:r>
            <w:r w:rsidR="0018441C">
              <w:t xml:space="preserve"> </w:t>
            </w:r>
          </w:p>
        </w:tc>
      </w:tr>
      <w:tr w:rsidR="00C011F1" w:rsidRPr="00F77532" w14:paraId="2FE026BB" w14:textId="77777777" w:rsidTr="0025148D">
        <w:trPr>
          <w:trPrChange w:id="239" w:author="Elise Schmitt" w:date="2025-11-24T15:28:00Z" w16du:dateUtc="2025-11-24T14:28:00Z">
            <w:trPr>
              <w:gridAfter w:val="0"/>
            </w:trPr>
          </w:trPrChange>
        </w:trPr>
        <w:tc>
          <w:tcPr>
            <w:tcW w:w="555" w:type="dxa"/>
            <w:shd w:val="clear" w:color="auto" w:fill="BFBFBF" w:themeFill="background1" w:themeFillShade="BF"/>
            <w:tcPrChange w:id="240" w:author="Elise Schmitt" w:date="2025-11-24T15:28:00Z" w16du:dateUtc="2025-11-24T14:28:00Z">
              <w:tcPr>
                <w:tcW w:w="555" w:type="dxa"/>
                <w:gridSpan w:val="2"/>
                <w:shd w:val="clear" w:color="auto" w:fill="BFBFBF" w:themeFill="background1" w:themeFillShade="BF"/>
              </w:tcPr>
            </w:tcPrChange>
          </w:tcPr>
          <w:p w14:paraId="19A39F38" w14:textId="77777777" w:rsidR="00C011F1" w:rsidRPr="009B25A1" w:rsidRDefault="00C011F1"/>
        </w:tc>
        <w:tc>
          <w:tcPr>
            <w:tcW w:w="6244" w:type="dxa"/>
            <w:shd w:val="clear" w:color="auto" w:fill="BFBFBF" w:themeFill="background1" w:themeFillShade="BF"/>
            <w:tcPrChange w:id="241" w:author="Elise Schmitt" w:date="2025-11-24T15:28:00Z" w16du:dateUtc="2025-11-24T14:28:00Z">
              <w:tcPr>
                <w:tcW w:w="6244" w:type="dxa"/>
                <w:gridSpan w:val="2"/>
                <w:shd w:val="clear" w:color="auto" w:fill="BFBFBF" w:themeFill="background1" w:themeFillShade="BF"/>
              </w:tcPr>
            </w:tcPrChange>
          </w:tcPr>
          <w:p w14:paraId="351FF4D2" w14:textId="77777777" w:rsidR="00C011F1" w:rsidRPr="009B25A1" w:rsidRDefault="00C011F1"/>
        </w:tc>
        <w:tc>
          <w:tcPr>
            <w:tcW w:w="1560" w:type="dxa"/>
            <w:shd w:val="clear" w:color="auto" w:fill="BFBFBF" w:themeFill="background1" w:themeFillShade="BF"/>
            <w:tcPrChange w:id="242" w:author="Elise Schmitt" w:date="2025-11-24T15:28:00Z" w16du:dateUtc="2025-11-24T14:28:00Z">
              <w:tcPr>
                <w:tcW w:w="1560" w:type="dxa"/>
                <w:gridSpan w:val="2"/>
                <w:shd w:val="clear" w:color="auto" w:fill="BFBFBF" w:themeFill="background1" w:themeFillShade="BF"/>
              </w:tcPr>
            </w:tcPrChange>
          </w:tcPr>
          <w:p w14:paraId="25FFEF16" w14:textId="77777777" w:rsidR="00C011F1" w:rsidRPr="009B25A1" w:rsidRDefault="00C011F1">
            <w:pPr>
              <w:jc w:val="center"/>
            </w:pPr>
          </w:p>
        </w:tc>
        <w:tc>
          <w:tcPr>
            <w:tcW w:w="1559" w:type="dxa"/>
            <w:shd w:val="clear" w:color="auto" w:fill="BFBFBF" w:themeFill="background1" w:themeFillShade="BF"/>
            <w:tcPrChange w:id="243" w:author="Elise Schmitt" w:date="2025-11-24T15:28:00Z" w16du:dateUtc="2025-11-24T14:28:00Z">
              <w:tcPr>
                <w:tcW w:w="1559" w:type="dxa"/>
                <w:shd w:val="clear" w:color="auto" w:fill="BFBFBF" w:themeFill="background1" w:themeFillShade="BF"/>
              </w:tcPr>
            </w:tcPrChange>
          </w:tcPr>
          <w:p w14:paraId="6683EDD1" w14:textId="77777777" w:rsidR="00C011F1" w:rsidRPr="009B25A1" w:rsidRDefault="00C011F1">
            <w:pPr>
              <w:jc w:val="center"/>
            </w:pPr>
          </w:p>
        </w:tc>
        <w:tc>
          <w:tcPr>
            <w:tcW w:w="1701" w:type="dxa"/>
            <w:shd w:val="clear" w:color="auto" w:fill="BFBFBF" w:themeFill="background1" w:themeFillShade="BF"/>
            <w:tcPrChange w:id="244" w:author="Elise Schmitt" w:date="2025-11-24T15:28:00Z" w16du:dateUtc="2025-11-24T14:28:00Z">
              <w:tcPr>
                <w:tcW w:w="1701" w:type="dxa"/>
                <w:gridSpan w:val="2"/>
                <w:shd w:val="clear" w:color="auto" w:fill="BFBFBF" w:themeFill="background1" w:themeFillShade="BF"/>
              </w:tcPr>
            </w:tcPrChange>
          </w:tcPr>
          <w:p w14:paraId="3FA45F2F" w14:textId="77777777" w:rsidR="00C011F1" w:rsidRPr="009B25A1" w:rsidRDefault="00C011F1">
            <w:pPr>
              <w:jc w:val="center"/>
            </w:pPr>
          </w:p>
        </w:tc>
        <w:tc>
          <w:tcPr>
            <w:tcW w:w="1843" w:type="dxa"/>
            <w:shd w:val="clear" w:color="auto" w:fill="BFBFBF" w:themeFill="background1" w:themeFillShade="BF"/>
            <w:tcPrChange w:id="245" w:author="Elise Schmitt" w:date="2025-11-24T15:28:00Z" w16du:dateUtc="2025-11-24T14:28:00Z">
              <w:tcPr>
                <w:tcW w:w="1843" w:type="dxa"/>
                <w:gridSpan w:val="2"/>
                <w:shd w:val="clear" w:color="auto" w:fill="BFBFBF" w:themeFill="background1" w:themeFillShade="BF"/>
              </w:tcPr>
            </w:tcPrChange>
          </w:tcPr>
          <w:p w14:paraId="19FA3C18" w14:textId="77777777" w:rsidR="00C011F1" w:rsidRPr="009B25A1" w:rsidRDefault="00C011F1">
            <w:pPr>
              <w:jc w:val="center"/>
            </w:pPr>
          </w:p>
        </w:tc>
      </w:tr>
      <w:tr w:rsidR="00C011F1" w:rsidRPr="006E6C5C" w14:paraId="2BEB4F35" w14:textId="77777777" w:rsidTr="0025148D">
        <w:trPr>
          <w:trPrChange w:id="246" w:author="Elise Schmitt" w:date="2025-11-24T15:28:00Z" w16du:dateUtc="2025-11-24T14:28:00Z">
            <w:trPr>
              <w:gridAfter w:val="0"/>
            </w:trPr>
          </w:trPrChange>
        </w:trPr>
        <w:tc>
          <w:tcPr>
            <w:tcW w:w="555" w:type="dxa"/>
            <w:tcPrChange w:id="247" w:author="Elise Schmitt" w:date="2025-11-24T15:28:00Z" w16du:dateUtc="2025-11-24T14:28:00Z">
              <w:tcPr>
                <w:tcW w:w="555" w:type="dxa"/>
                <w:gridSpan w:val="2"/>
              </w:tcPr>
            </w:tcPrChange>
          </w:tcPr>
          <w:p w14:paraId="453AAEBF" w14:textId="77777777" w:rsidR="00C011F1" w:rsidRPr="009B25A1" w:rsidRDefault="00C011F1" w:rsidP="00CA0C43">
            <w:pPr>
              <w:rPr>
                <w:b/>
              </w:rPr>
            </w:pPr>
            <w:r w:rsidRPr="009B25A1">
              <w:rPr>
                <w:b/>
              </w:rPr>
              <w:t>A</w:t>
            </w:r>
          </w:p>
        </w:tc>
        <w:tc>
          <w:tcPr>
            <w:tcW w:w="6244" w:type="dxa"/>
            <w:tcPrChange w:id="248" w:author="Elise Schmitt" w:date="2025-11-24T15:28:00Z" w16du:dateUtc="2025-11-24T14:28:00Z">
              <w:tcPr>
                <w:tcW w:w="6244" w:type="dxa"/>
                <w:gridSpan w:val="2"/>
              </w:tcPr>
            </w:tcPrChange>
          </w:tcPr>
          <w:p w14:paraId="774EB4EB" w14:textId="77777777" w:rsidR="00C011F1" w:rsidRPr="009B25A1" w:rsidRDefault="00C011F1" w:rsidP="00CA0C43">
            <w:r w:rsidRPr="009B25A1">
              <w:t>Chemie</w:t>
            </w:r>
          </w:p>
        </w:tc>
        <w:tc>
          <w:tcPr>
            <w:tcW w:w="1560" w:type="dxa"/>
            <w:shd w:val="clear" w:color="auto" w:fill="D5E3D3"/>
            <w:tcPrChange w:id="249" w:author="Elise Schmitt" w:date="2025-11-24T15:28:00Z" w16du:dateUtc="2025-11-24T14:28:00Z">
              <w:tcPr>
                <w:tcW w:w="1560" w:type="dxa"/>
                <w:gridSpan w:val="2"/>
                <w:shd w:val="clear" w:color="auto" w:fill="D5E3D3"/>
              </w:tcPr>
            </w:tcPrChange>
          </w:tcPr>
          <w:p w14:paraId="217F8BEA" w14:textId="2C946A02" w:rsidR="00C011F1" w:rsidRPr="009B25A1" w:rsidRDefault="00B27910" w:rsidP="00CA0C43">
            <w:pPr>
              <w:jc w:val="center"/>
            </w:pPr>
            <w:r w:rsidRPr="0092490D">
              <w:t>nee</w:t>
            </w:r>
          </w:p>
        </w:tc>
        <w:tc>
          <w:tcPr>
            <w:tcW w:w="1559" w:type="dxa"/>
            <w:shd w:val="clear" w:color="auto" w:fill="D5E3D3"/>
            <w:tcPrChange w:id="250" w:author="Elise Schmitt" w:date="2025-11-24T15:28:00Z" w16du:dateUtc="2025-11-24T14:28:00Z">
              <w:tcPr>
                <w:tcW w:w="1559" w:type="dxa"/>
                <w:shd w:val="clear" w:color="auto" w:fill="D5E3D3"/>
              </w:tcPr>
            </w:tcPrChange>
          </w:tcPr>
          <w:p w14:paraId="35276341" w14:textId="68A920E7" w:rsidR="00C011F1" w:rsidRPr="009B25A1" w:rsidRDefault="00EA4669" w:rsidP="00CA0C43">
            <w:pPr>
              <w:jc w:val="center"/>
            </w:pPr>
            <w:r>
              <w:t>ja</w:t>
            </w:r>
          </w:p>
        </w:tc>
        <w:tc>
          <w:tcPr>
            <w:tcW w:w="1701" w:type="dxa"/>
            <w:tcPrChange w:id="251" w:author="Elise Schmitt" w:date="2025-11-24T15:28:00Z" w16du:dateUtc="2025-11-24T14:28:00Z">
              <w:tcPr>
                <w:tcW w:w="1701" w:type="dxa"/>
                <w:gridSpan w:val="2"/>
              </w:tcPr>
            </w:tcPrChange>
          </w:tcPr>
          <w:p w14:paraId="789E76DF" w14:textId="0C835A65" w:rsidR="00C011F1" w:rsidRPr="009B25A1" w:rsidRDefault="00EA4669" w:rsidP="00CA0C43">
            <w:pPr>
              <w:jc w:val="center"/>
            </w:pPr>
            <w:r>
              <w:t>ja</w:t>
            </w:r>
          </w:p>
        </w:tc>
        <w:tc>
          <w:tcPr>
            <w:tcW w:w="1843" w:type="dxa"/>
            <w:shd w:val="clear" w:color="auto" w:fill="D5E3D3"/>
            <w:tcPrChange w:id="252" w:author="Elise Schmitt" w:date="2025-11-24T15:28:00Z" w16du:dateUtc="2025-11-24T14:28:00Z">
              <w:tcPr>
                <w:tcW w:w="1843" w:type="dxa"/>
                <w:gridSpan w:val="2"/>
                <w:shd w:val="clear" w:color="auto" w:fill="D5E3D3"/>
              </w:tcPr>
            </w:tcPrChange>
          </w:tcPr>
          <w:p w14:paraId="196DFF64" w14:textId="0BFD0377" w:rsidR="00C011F1" w:rsidRPr="009B25A1" w:rsidRDefault="00EA4669" w:rsidP="00CA0C43">
            <w:pPr>
              <w:jc w:val="center"/>
            </w:pPr>
            <w:r>
              <w:t>ja</w:t>
            </w:r>
          </w:p>
        </w:tc>
      </w:tr>
      <w:tr w:rsidR="00C011F1" w:rsidRPr="006E6C5C" w14:paraId="25B4CCE0" w14:textId="77777777" w:rsidTr="0025148D">
        <w:trPr>
          <w:trPrChange w:id="253" w:author="Elise Schmitt" w:date="2025-11-24T15:28:00Z" w16du:dateUtc="2025-11-24T14:28:00Z">
            <w:trPr>
              <w:gridAfter w:val="0"/>
            </w:trPr>
          </w:trPrChange>
        </w:trPr>
        <w:tc>
          <w:tcPr>
            <w:tcW w:w="555" w:type="dxa"/>
            <w:tcPrChange w:id="254" w:author="Elise Schmitt" w:date="2025-11-24T15:28:00Z" w16du:dateUtc="2025-11-24T14:28:00Z">
              <w:tcPr>
                <w:tcW w:w="555" w:type="dxa"/>
                <w:gridSpan w:val="2"/>
              </w:tcPr>
            </w:tcPrChange>
          </w:tcPr>
          <w:p w14:paraId="7D4A80B6" w14:textId="77777777" w:rsidR="00C011F1" w:rsidRPr="009B25A1" w:rsidRDefault="00C011F1" w:rsidP="00CA0C43">
            <w:pPr>
              <w:rPr>
                <w:b/>
              </w:rPr>
            </w:pPr>
            <w:r w:rsidRPr="009B25A1">
              <w:rPr>
                <w:b/>
              </w:rPr>
              <w:t>B</w:t>
            </w:r>
          </w:p>
        </w:tc>
        <w:tc>
          <w:tcPr>
            <w:tcW w:w="6244" w:type="dxa"/>
            <w:tcPrChange w:id="255" w:author="Elise Schmitt" w:date="2025-11-24T15:28:00Z" w16du:dateUtc="2025-11-24T14:28:00Z">
              <w:tcPr>
                <w:tcW w:w="6244" w:type="dxa"/>
                <w:gridSpan w:val="2"/>
              </w:tcPr>
            </w:tcPrChange>
          </w:tcPr>
          <w:p w14:paraId="2E38CBDE" w14:textId="77777777" w:rsidR="00C011F1" w:rsidRPr="009B25A1" w:rsidRDefault="00C011F1" w:rsidP="00CA0C43">
            <w:r w:rsidRPr="009B25A1">
              <w:t>Petrochemie</w:t>
            </w:r>
          </w:p>
        </w:tc>
        <w:tc>
          <w:tcPr>
            <w:tcW w:w="1560" w:type="dxa"/>
            <w:shd w:val="clear" w:color="auto" w:fill="D5E3D3"/>
            <w:tcPrChange w:id="256" w:author="Elise Schmitt" w:date="2025-11-24T15:28:00Z" w16du:dateUtc="2025-11-24T14:28:00Z">
              <w:tcPr>
                <w:tcW w:w="1560" w:type="dxa"/>
                <w:gridSpan w:val="2"/>
                <w:shd w:val="clear" w:color="auto" w:fill="D5E3D3"/>
              </w:tcPr>
            </w:tcPrChange>
          </w:tcPr>
          <w:p w14:paraId="53F1BFF7" w14:textId="0A0EE318" w:rsidR="00C011F1" w:rsidRPr="009B25A1" w:rsidRDefault="00B27910" w:rsidP="00CA0C43">
            <w:pPr>
              <w:jc w:val="center"/>
            </w:pPr>
            <w:r w:rsidRPr="0092490D">
              <w:t>nee</w:t>
            </w:r>
          </w:p>
        </w:tc>
        <w:tc>
          <w:tcPr>
            <w:tcW w:w="1559" w:type="dxa"/>
            <w:shd w:val="clear" w:color="auto" w:fill="D5E3D3"/>
            <w:tcPrChange w:id="257" w:author="Elise Schmitt" w:date="2025-11-24T15:28:00Z" w16du:dateUtc="2025-11-24T14:28:00Z">
              <w:tcPr>
                <w:tcW w:w="1559" w:type="dxa"/>
                <w:shd w:val="clear" w:color="auto" w:fill="D5E3D3"/>
              </w:tcPr>
            </w:tcPrChange>
          </w:tcPr>
          <w:p w14:paraId="7C5E4908" w14:textId="37C37422" w:rsidR="00C011F1" w:rsidRPr="009B25A1" w:rsidRDefault="00EA4669" w:rsidP="00CA0C43">
            <w:pPr>
              <w:jc w:val="center"/>
            </w:pPr>
            <w:r>
              <w:t>ja</w:t>
            </w:r>
          </w:p>
        </w:tc>
        <w:tc>
          <w:tcPr>
            <w:tcW w:w="1701" w:type="dxa"/>
            <w:tcPrChange w:id="258" w:author="Elise Schmitt" w:date="2025-11-24T15:28:00Z" w16du:dateUtc="2025-11-24T14:28:00Z">
              <w:tcPr>
                <w:tcW w:w="1701" w:type="dxa"/>
                <w:gridSpan w:val="2"/>
              </w:tcPr>
            </w:tcPrChange>
          </w:tcPr>
          <w:p w14:paraId="4583C73A" w14:textId="0CD80CC8" w:rsidR="00C011F1" w:rsidRPr="009B25A1" w:rsidRDefault="00EA4669" w:rsidP="00CA0C43">
            <w:pPr>
              <w:jc w:val="center"/>
            </w:pPr>
            <w:r>
              <w:t>ja</w:t>
            </w:r>
          </w:p>
        </w:tc>
        <w:tc>
          <w:tcPr>
            <w:tcW w:w="1843" w:type="dxa"/>
            <w:shd w:val="clear" w:color="auto" w:fill="D5E3D3"/>
            <w:tcPrChange w:id="259" w:author="Elise Schmitt" w:date="2025-11-24T15:28:00Z" w16du:dateUtc="2025-11-24T14:28:00Z">
              <w:tcPr>
                <w:tcW w:w="1843" w:type="dxa"/>
                <w:gridSpan w:val="2"/>
                <w:shd w:val="clear" w:color="auto" w:fill="D5E3D3"/>
              </w:tcPr>
            </w:tcPrChange>
          </w:tcPr>
          <w:p w14:paraId="7BC73E7A" w14:textId="40DF41E4" w:rsidR="00C011F1" w:rsidRPr="009B25A1" w:rsidRDefault="00EA4669" w:rsidP="00CA0C43">
            <w:pPr>
              <w:jc w:val="center"/>
            </w:pPr>
            <w:r>
              <w:t>ja</w:t>
            </w:r>
          </w:p>
        </w:tc>
      </w:tr>
      <w:tr w:rsidR="00C011F1" w:rsidRPr="006E6C5C" w14:paraId="1D03BE2F" w14:textId="77777777" w:rsidTr="0025148D">
        <w:trPr>
          <w:trPrChange w:id="260" w:author="Elise Schmitt" w:date="2025-11-24T15:28:00Z" w16du:dateUtc="2025-11-24T14:28:00Z">
            <w:trPr>
              <w:gridAfter w:val="0"/>
            </w:trPr>
          </w:trPrChange>
        </w:trPr>
        <w:tc>
          <w:tcPr>
            <w:tcW w:w="555" w:type="dxa"/>
            <w:tcPrChange w:id="261" w:author="Elise Schmitt" w:date="2025-11-24T15:28:00Z" w16du:dateUtc="2025-11-24T14:28:00Z">
              <w:tcPr>
                <w:tcW w:w="555" w:type="dxa"/>
                <w:gridSpan w:val="2"/>
              </w:tcPr>
            </w:tcPrChange>
          </w:tcPr>
          <w:p w14:paraId="24247F46" w14:textId="77777777" w:rsidR="00C011F1" w:rsidRPr="009B25A1" w:rsidRDefault="00C011F1" w:rsidP="00CA0C43">
            <w:pPr>
              <w:rPr>
                <w:b/>
              </w:rPr>
            </w:pPr>
            <w:r w:rsidRPr="009B25A1">
              <w:rPr>
                <w:b/>
              </w:rPr>
              <w:t>C</w:t>
            </w:r>
          </w:p>
        </w:tc>
        <w:tc>
          <w:tcPr>
            <w:tcW w:w="6244" w:type="dxa"/>
            <w:tcPrChange w:id="262" w:author="Elise Schmitt" w:date="2025-11-24T15:28:00Z" w16du:dateUtc="2025-11-24T14:28:00Z">
              <w:tcPr>
                <w:tcW w:w="6244" w:type="dxa"/>
                <w:gridSpan w:val="2"/>
              </w:tcPr>
            </w:tcPrChange>
          </w:tcPr>
          <w:p w14:paraId="2733685D" w14:textId="77777777" w:rsidR="00C011F1" w:rsidRPr="009B25A1" w:rsidRDefault="00C011F1" w:rsidP="00CA0C43">
            <w:r w:rsidRPr="009B25A1">
              <w:t>Opslag van vloeibaar gas, olie- en gasopslag en raffinage</w:t>
            </w:r>
          </w:p>
        </w:tc>
        <w:tc>
          <w:tcPr>
            <w:tcW w:w="1560" w:type="dxa"/>
            <w:shd w:val="clear" w:color="auto" w:fill="D5E3D3"/>
            <w:tcPrChange w:id="263" w:author="Elise Schmitt" w:date="2025-11-24T15:28:00Z" w16du:dateUtc="2025-11-24T14:28:00Z">
              <w:tcPr>
                <w:tcW w:w="1560" w:type="dxa"/>
                <w:gridSpan w:val="2"/>
                <w:shd w:val="clear" w:color="auto" w:fill="D5E3D3"/>
              </w:tcPr>
            </w:tcPrChange>
          </w:tcPr>
          <w:p w14:paraId="7A3779A5" w14:textId="1CE81752" w:rsidR="00C011F1" w:rsidRPr="009B25A1" w:rsidRDefault="00B27910" w:rsidP="00CA0C43">
            <w:pPr>
              <w:jc w:val="center"/>
            </w:pPr>
            <w:r w:rsidRPr="0092490D">
              <w:t>nee</w:t>
            </w:r>
          </w:p>
        </w:tc>
        <w:tc>
          <w:tcPr>
            <w:tcW w:w="1559" w:type="dxa"/>
            <w:shd w:val="clear" w:color="auto" w:fill="D5E3D3"/>
            <w:tcPrChange w:id="264" w:author="Elise Schmitt" w:date="2025-11-24T15:28:00Z" w16du:dateUtc="2025-11-24T14:28:00Z">
              <w:tcPr>
                <w:tcW w:w="1559" w:type="dxa"/>
                <w:shd w:val="clear" w:color="auto" w:fill="D5E3D3"/>
              </w:tcPr>
            </w:tcPrChange>
          </w:tcPr>
          <w:p w14:paraId="3D42A22E" w14:textId="34C129D3" w:rsidR="00C011F1" w:rsidRPr="009B25A1" w:rsidRDefault="00EA4669" w:rsidP="00CA0C43">
            <w:pPr>
              <w:jc w:val="center"/>
            </w:pPr>
            <w:r>
              <w:t>ja</w:t>
            </w:r>
          </w:p>
        </w:tc>
        <w:tc>
          <w:tcPr>
            <w:tcW w:w="1701" w:type="dxa"/>
            <w:tcPrChange w:id="265" w:author="Elise Schmitt" w:date="2025-11-24T15:28:00Z" w16du:dateUtc="2025-11-24T14:28:00Z">
              <w:tcPr>
                <w:tcW w:w="1701" w:type="dxa"/>
                <w:gridSpan w:val="2"/>
              </w:tcPr>
            </w:tcPrChange>
          </w:tcPr>
          <w:p w14:paraId="0A899296" w14:textId="2ECC8190" w:rsidR="00C011F1" w:rsidRPr="009B25A1" w:rsidRDefault="00EA4669" w:rsidP="00CA0C43">
            <w:pPr>
              <w:jc w:val="center"/>
            </w:pPr>
            <w:r>
              <w:t>ja</w:t>
            </w:r>
          </w:p>
        </w:tc>
        <w:tc>
          <w:tcPr>
            <w:tcW w:w="1843" w:type="dxa"/>
            <w:shd w:val="clear" w:color="auto" w:fill="D5E3D3"/>
            <w:tcPrChange w:id="266" w:author="Elise Schmitt" w:date="2025-11-24T15:28:00Z" w16du:dateUtc="2025-11-24T14:28:00Z">
              <w:tcPr>
                <w:tcW w:w="1843" w:type="dxa"/>
                <w:gridSpan w:val="2"/>
                <w:shd w:val="clear" w:color="auto" w:fill="D5E3D3"/>
              </w:tcPr>
            </w:tcPrChange>
          </w:tcPr>
          <w:p w14:paraId="73444479" w14:textId="0AAE74BE" w:rsidR="00C011F1" w:rsidRPr="009B25A1" w:rsidRDefault="00EA4669" w:rsidP="00CA0C43">
            <w:pPr>
              <w:jc w:val="center"/>
            </w:pPr>
            <w:r>
              <w:t>ja</w:t>
            </w:r>
          </w:p>
        </w:tc>
      </w:tr>
      <w:tr w:rsidR="00C011F1" w:rsidRPr="006E6C5C" w14:paraId="59496C3B" w14:textId="77777777" w:rsidTr="0025148D">
        <w:trPr>
          <w:trPrChange w:id="267" w:author="Elise Schmitt" w:date="2025-11-24T15:28:00Z" w16du:dateUtc="2025-11-24T14:28:00Z">
            <w:trPr>
              <w:gridAfter w:val="0"/>
            </w:trPr>
          </w:trPrChange>
        </w:trPr>
        <w:tc>
          <w:tcPr>
            <w:tcW w:w="555" w:type="dxa"/>
            <w:tcPrChange w:id="268" w:author="Elise Schmitt" w:date="2025-11-24T15:28:00Z" w16du:dateUtc="2025-11-24T14:28:00Z">
              <w:tcPr>
                <w:tcW w:w="555" w:type="dxa"/>
                <w:gridSpan w:val="2"/>
              </w:tcPr>
            </w:tcPrChange>
          </w:tcPr>
          <w:p w14:paraId="33A3DE07" w14:textId="77777777" w:rsidR="00C011F1" w:rsidRPr="009B25A1" w:rsidRDefault="00C011F1" w:rsidP="00CA0C43">
            <w:pPr>
              <w:rPr>
                <w:b/>
              </w:rPr>
            </w:pPr>
            <w:r w:rsidRPr="009B25A1">
              <w:rPr>
                <w:b/>
              </w:rPr>
              <w:t>D</w:t>
            </w:r>
          </w:p>
        </w:tc>
        <w:tc>
          <w:tcPr>
            <w:tcW w:w="6244" w:type="dxa"/>
            <w:tcPrChange w:id="269" w:author="Elise Schmitt" w:date="2025-11-24T15:28:00Z" w16du:dateUtc="2025-11-24T14:28:00Z">
              <w:tcPr>
                <w:tcW w:w="6244" w:type="dxa"/>
                <w:gridSpan w:val="2"/>
              </w:tcPr>
            </w:tcPrChange>
          </w:tcPr>
          <w:p w14:paraId="30897AED" w14:textId="77777777" w:rsidR="00C011F1" w:rsidRPr="009B25A1" w:rsidRDefault="00C011F1" w:rsidP="00CA0C43">
            <w:r w:rsidRPr="009B25A1">
              <w:t>Energieproductie</w:t>
            </w:r>
          </w:p>
        </w:tc>
        <w:tc>
          <w:tcPr>
            <w:tcW w:w="1560" w:type="dxa"/>
            <w:shd w:val="clear" w:color="auto" w:fill="D5E3D3"/>
            <w:tcPrChange w:id="270" w:author="Elise Schmitt" w:date="2025-11-24T15:28:00Z" w16du:dateUtc="2025-11-24T14:28:00Z">
              <w:tcPr>
                <w:tcW w:w="1560" w:type="dxa"/>
                <w:gridSpan w:val="2"/>
                <w:shd w:val="clear" w:color="auto" w:fill="D5E3D3"/>
              </w:tcPr>
            </w:tcPrChange>
          </w:tcPr>
          <w:p w14:paraId="253D9B69" w14:textId="5D8373A6" w:rsidR="00C011F1" w:rsidRPr="009B25A1" w:rsidRDefault="00B27910" w:rsidP="00CA0C43">
            <w:pPr>
              <w:jc w:val="center"/>
            </w:pPr>
            <w:r w:rsidRPr="0092490D">
              <w:t>nee</w:t>
            </w:r>
          </w:p>
        </w:tc>
        <w:tc>
          <w:tcPr>
            <w:tcW w:w="1559" w:type="dxa"/>
            <w:shd w:val="clear" w:color="auto" w:fill="D5E3D3"/>
            <w:tcPrChange w:id="271" w:author="Elise Schmitt" w:date="2025-11-24T15:28:00Z" w16du:dateUtc="2025-11-24T14:28:00Z">
              <w:tcPr>
                <w:tcW w:w="1559" w:type="dxa"/>
                <w:shd w:val="clear" w:color="auto" w:fill="D5E3D3"/>
              </w:tcPr>
            </w:tcPrChange>
          </w:tcPr>
          <w:p w14:paraId="477FBF4B" w14:textId="4F821873" w:rsidR="00C011F1" w:rsidRPr="009B25A1" w:rsidRDefault="00EA4669" w:rsidP="00CA0C43">
            <w:pPr>
              <w:jc w:val="center"/>
            </w:pPr>
            <w:r>
              <w:t>ja</w:t>
            </w:r>
          </w:p>
        </w:tc>
        <w:tc>
          <w:tcPr>
            <w:tcW w:w="1701" w:type="dxa"/>
            <w:tcPrChange w:id="272" w:author="Elise Schmitt" w:date="2025-11-24T15:28:00Z" w16du:dateUtc="2025-11-24T14:28:00Z">
              <w:tcPr>
                <w:tcW w:w="1701" w:type="dxa"/>
                <w:gridSpan w:val="2"/>
              </w:tcPr>
            </w:tcPrChange>
          </w:tcPr>
          <w:p w14:paraId="7CF753BA" w14:textId="4C43C11F" w:rsidR="00C011F1" w:rsidRPr="009B25A1" w:rsidRDefault="00EA4669" w:rsidP="00CA0C43">
            <w:pPr>
              <w:jc w:val="center"/>
            </w:pPr>
            <w:r>
              <w:t>ja</w:t>
            </w:r>
          </w:p>
        </w:tc>
        <w:tc>
          <w:tcPr>
            <w:tcW w:w="1843" w:type="dxa"/>
            <w:shd w:val="clear" w:color="auto" w:fill="D5E3D3"/>
            <w:tcPrChange w:id="273" w:author="Elise Schmitt" w:date="2025-11-24T15:28:00Z" w16du:dateUtc="2025-11-24T14:28:00Z">
              <w:tcPr>
                <w:tcW w:w="1843" w:type="dxa"/>
                <w:gridSpan w:val="2"/>
                <w:shd w:val="clear" w:color="auto" w:fill="D5E3D3"/>
              </w:tcPr>
            </w:tcPrChange>
          </w:tcPr>
          <w:p w14:paraId="2C5879E7" w14:textId="71E0C17D" w:rsidR="00C011F1" w:rsidRPr="009B25A1" w:rsidRDefault="00EA4669" w:rsidP="00CA0C43">
            <w:pPr>
              <w:jc w:val="center"/>
            </w:pPr>
            <w:r>
              <w:t>ja</w:t>
            </w:r>
          </w:p>
        </w:tc>
      </w:tr>
      <w:tr w:rsidR="00C011F1" w:rsidRPr="006E6C5C" w14:paraId="4DFB00AE" w14:textId="77777777" w:rsidTr="0025148D">
        <w:trPr>
          <w:trPrChange w:id="274" w:author="Elise Schmitt" w:date="2025-11-24T15:28:00Z" w16du:dateUtc="2025-11-24T14:28:00Z">
            <w:trPr>
              <w:gridAfter w:val="0"/>
            </w:trPr>
          </w:trPrChange>
        </w:trPr>
        <w:tc>
          <w:tcPr>
            <w:tcW w:w="555" w:type="dxa"/>
            <w:tcPrChange w:id="275" w:author="Elise Schmitt" w:date="2025-11-24T15:28:00Z" w16du:dateUtc="2025-11-24T14:28:00Z">
              <w:tcPr>
                <w:tcW w:w="555" w:type="dxa"/>
                <w:gridSpan w:val="2"/>
              </w:tcPr>
            </w:tcPrChange>
          </w:tcPr>
          <w:p w14:paraId="70CA010D" w14:textId="77777777" w:rsidR="00C011F1" w:rsidRPr="009B25A1" w:rsidRDefault="00C011F1" w:rsidP="00CA0C43">
            <w:pPr>
              <w:rPr>
                <w:b/>
              </w:rPr>
            </w:pPr>
            <w:r w:rsidRPr="009B25A1">
              <w:rPr>
                <w:b/>
              </w:rPr>
              <w:t>E</w:t>
            </w:r>
          </w:p>
        </w:tc>
        <w:tc>
          <w:tcPr>
            <w:tcW w:w="6244" w:type="dxa"/>
            <w:tcPrChange w:id="276" w:author="Elise Schmitt" w:date="2025-11-24T15:28:00Z" w16du:dateUtc="2025-11-24T14:28:00Z">
              <w:tcPr>
                <w:tcW w:w="6244" w:type="dxa"/>
                <w:gridSpan w:val="2"/>
              </w:tcPr>
            </w:tcPrChange>
          </w:tcPr>
          <w:p w14:paraId="109745F6" w14:textId="32576558" w:rsidR="00C011F1" w:rsidRPr="009B25A1" w:rsidRDefault="00C011F1" w:rsidP="00CA0C43">
            <w:r>
              <w:rPr>
                <w:rFonts w:cs="Open Sans"/>
              </w:rPr>
              <w:t>O</w:t>
            </w:r>
            <w:r w:rsidRPr="00F77532">
              <w:rPr>
                <w:rFonts w:cs="Open Sans"/>
              </w:rPr>
              <w:t xml:space="preserve">p- en overslag massagoederen en halffabricaten voor industriële bewerking </w:t>
            </w:r>
          </w:p>
        </w:tc>
        <w:tc>
          <w:tcPr>
            <w:tcW w:w="1560" w:type="dxa"/>
            <w:shd w:val="clear" w:color="auto" w:fill="D5E3D3"/>
            <w:tcPrChange w:id="277" w:author="Elise Schmitt" w:date="2025-11-24T15:28:00Z" w16du:dateUtc="2025-11-24T14:28:00Z">
              <w:tcPr>
                <w:tcW w:w="1560" w:type="dxa"/>
                <w:gridSpan w:val="2"/>
                <w:shd w:val="clear" w:color="auto" w:fill="D5E3D3"/>
              </w:tcPr>
            </w:tcPrChange>
          </w:tcPr>
          <w:p w14:paraId="1663BA1F" w14:textId="58CF5F79" w:rsidR="00C011F1" w:rsidRPr="009B25A1" w:rsidRDefault="00B27910" w:rsidP="00CA0C43">
            <w:pPr>
              <w:jc w:val="center"/>
            </w:pPr>
            <w:r w:rsidRPr="0092490D">
              <w:t>nee</w:t>
            </w:r>
          </w:p>
        </w:tc>
        <w:tc>
          <w:tcPr>
            <w:tcW w:w="1559" w:type="dxa"/>
            <w:shd w:val="clear" w:color="auto" w:fill="D5E3D3"/>
            <w:tcPrChange w:id="278" w:author="Elise Schmitt" w:date="2025-11-24T15:28:00Z" w16du:dateUtc="2025-11-24T14:28:00Z">
              <w:tcPr>
                <w:tcW w:w="1559" w:type="dxa"/>
                <w:shd w:val="clear" w:color="auto" w:fill="D5E3D3"/>
              </w:tcPr>
            </w:tcPrChange>
          </w:tcPr>
          <w:p w14:paraId="0AE8033E" w14:textId="02B80CE8" w:rsidR="00C011F1" w:rsidRPr="009B25A1" w:rsidRDefault="00EA4669" w:rsidP="00CA0C43">
            <w:pPr>
              <w:jc w:val="center"/>
            </w:pPr>
            <w:r>
              <w:t>ja</w:t>
            </w:r>
          </w:p>
        </w:tc>
        <w:tc>
          <w:tcPr>
            <w:tcW w:w="1701" w:type="dxa"/>
            <w:tcPrChange w:id="279" w:author="Elise Schmitt" w:date="2025-11-24T15:28:00Z" w16du:dateUtc="2025-11-24T14:28:00Z">
              <w:tcPr>
                <w:tcW w:w="1701" w:type="dxa"/>
                <w:gridSpan w:val="2"/>
              </w:tcPr>
            </w:tcPrChange>
          </w:tcPr>
          <w:p w14:paraId="4E2DA684" w14:textId="794CDA9F" w:rsidR="00C011F1" w:rsidRPr="009B25A1" w:rsidRDefault="00910352" w:rsidP="00910352">
            <w:pPr>
              <w:jc w:val="center"/>
            </w:pPr>
            <w:r>
              <w:t>nee</w:t>
            </w:r>
            <w:r w:rsidRPr="00910352">
              <w:rPr>
                <w:vertAlign w:val="superscript"/>
              </w:rPr>
              <w:t>3</w:t>
            </w:r>
          </w:p>
        </w:tc>
        <w:tc>
          <w:tcPr>
            <w:tcW w:w="1843" w:type="dxa"/>
            <w:shd w:val="clear" w:color="auto" w:fill="D5E3D3"/>
            <w:tcPrChange w:id="280" w:author="Elise Schmitt" w:date="2025-11-24T15:28:00Z" w16du:dateUtc="2025-11-24T14:28:00Z">
              <w:tcPr>
                <w:tcW w:w="1843" w:type="dxa"/>
                <w:gridSpan w:val="2"/>
                <w:shd w:val="clear" w:color="auto" w:fill="D5E3D3"/>
              </w:tcPr>
            </w:tcPrChange>
          </w:tcPr>
          <w:p w14:paraId="3CB02EAA" w14:textId="7E21EEA4" w:rsidR="00C011F1" w:rsidRPr="009B25A1" w:rsidRDefault="00EA4669" w:rsidP="00CA0C43">
            <w:pPr>
              <w:jc w:val="center"/>
            </w:pPr>
            <w:r>
              <w:t>ja</w:t>
            </w:r>
          </w:p>
        </w:tc>
      </w:tr>
      <w:tr w:rsidR="00C011F1" w:rsidRPr="006E6C5C" w14:paraId="518EAFAE" w14:textId="77777777" w:rsidTr="0025148D">
        <w:trPr>
          <w:trPrChange w:id="281" w:author="Elise Schmitt" w:date="2025-11-24T15:28:00Z" w16du:dateUtc="2025-11-24T14:28:00Z">
            <w:trPr>
              <w:gridAfter w:val="0"/>
            </w:trPr>
          </w:trPrChange>
        </w:trPr>
        <w:tc>
          <w:tcPr>
            <w:tcW w:w="555" w:type="dxa"/>
            <w:tcPrChange w:id="282" w:author="Elise Schmitt" w:date="2025-11-24T15:28:00Z" w16du:dateUtc="2025-11-24T14:28:00Z">
              <w:tcPr>
                <w:tcW w:w="555" w:type="dxa"/>
                <w:gridSpan w:val="2"/>
              </w:tcPr>
            </w:tcPrChange>
          </w:tcPr>
          <w:p w14:paraId="3155F3A5" w14:textId="77777777" w:rsidR="00C011F1" w:rsidRPr="009B25A1" w:rsidRDefault="00C011F1" w:rsidP="00CA0C43">
            <w:pPr>
              <w:rPr>
                <w:b/>
              </w:rPr>
            </w:pPr>
            <w:r w:rsidRPr="009B25A1">
              <w:rPr>
                <w:b/>
              </w:rPr>
              <w:t>F</w:t>
            </w:r>
          </w:p>
        </w:tc>
        <w:tc>
          <w:tcPr>
            <w:tcW w:w="6244" w:type="dxa"/>
            <w:tcPrChange w:id="283" w:author="Elise Schmitt" w:date="2025-11-24T15:28:00Z" w16du:dateUtc="2025-11-24T14:28:00Z">
              <w:tcPr>
                <w:tcW w:w="6244" w:type="dxa"/>
                <w:gridSpan w:val="2"/>
              </w:tcPr>
            </w:tcPrChange>
          </w:tcPr>
          <w:p w14:paraId="4970D203" w14:textId="77777777" w:rsidR="00C011F1" w:rsidRPr="009B25A1" w:rsidRDefault="00C011F1" w:rsidP="00CA0C43">
            <w:r w:rsidRPr="009B25A1">
              <w:t>Op</w:t>
            </w:r>
            <w:r>
              <w:t>-</w:t>
            </w:r>
            <w:r w:rsidRPr="009B25A1">
              <w:t xml:space="preserve"> en overslag voedingsmiddelen</w:t>
            </w:r>
          </w:p>
        </w:tc>
        <w:tc>
          <w:tcPr>
            <w:tcW w:w="1560" w:type="dxa"/>
            <w:shd w:val="clear" w:color="auto" w:fill="D5E3D3"/>
            <w:tcPrChange w:id="284" w:author="Elise Schmitt" w:date="2025-11-24T15:28:00Z" w16du:dateUtc="2025-11-24T14:28:00Z">
              <w:tcPr>
                <w:tcW w:w="1560" w:type="dxa"/>
                <w:gridSpan w:val="2"/>
                <w:shd w:val="clear" w:color="auto" w:fill="D5E3D3"/>
              </w:tcPr>
            </w:tcPrChange>
          </w:tcPr>
          <w:p w14:paraId="0835AB77" w14:textId="42D43318" w:rsidR="00C011F1" w:rsidRPr="009B25A1" w:rsidRDefault="00B27910" w:rsidP="00CA0C43">
            <w:pPr>
              <w:jc w:val="center"/>
            </w:pPr>
            <w:r w:rsidRPr="0092490D">
              <w:t>nee</w:t>
            </w:r>
          </w:p>
        </w:tc>
        <w:tc>
          <w:tcPr>
            <w:tcW w:w="1559" w:type="dxa"/>
            <w:shd w:val="clear" w:color="auto" w:fill="D5E3D3"/>
            <w:tcPrChange w:id="285" w:author="Elise Schmitt" w:date="2025-11-24T15:28:00Z" w16du:dateUtc="2025-11-24T14:28:00Z">
              <w:tcPr>
                <w:tcW w:w="1559" w:type="dxa"/>
                <w:shd w:val="clear" w:color="auto" w:fill="D5E3D3"/>
              </w:tcPr>
            </w:tcPrChange>
          </w:tcPr>
          <w:p w14:paraId="0DFF96B3" w14:textId="300BF14A" w:rsidR="00C011F1" w:rsidRPr="009B25A1" w:rsidRDefault="00EA4669" w:rsidP="00CA0C43">
            <w:pPr>
              <w:jc w:val="center"/>
            </w:pPr>
            <w:r>
              <w:t>ja</w:t>
            </w:r>
          </w:p>
        </w:tc>
        <w:tc>
          <w:tcPr>
            <w:tcW w:w="1701" w:type="dxa"/>
            <w:tcPrChange w:id="286" w:author="Elise Schmitt" w:date="2025-11-24T15:28:00Z" w16du:dateUtc="2025-11-24T14:28:00Z">
              <w:tcPr>
                <w:tcW w:w="1701" w:type="dxa"/>
                <w:gridSpan w:val="2"/>
              </w:tcPr>
            </w:tcPrChange>
          </w:tcPr>
          <w:p w14:paraId="72FAF5CE" w14:textId="55D9E124" w:rsidR="00C011F1" w:rsidRPr="009B25A1" w:rsidRDefault="00EA4669" w:rsidP="00CA0C43">
            <w:pPr>
              <w:jc w:val="center"/>
            </w:pPr>
            <w:r>
              <w:t>ja</w:t>
            </w:r>
          </w:p>
        </w:tc>
        <w:tc>
          <w:tcPr>
            <w:tcW w:w="1843" w:type="dxa"/>
            <w:shd w:val="clear" w:color="auto" w:fill="D5E3D3"/>
            <w:tcPrChange w:id="287" w:author="Elise Schmitt" w:date="2025-11-24T15:28:00Z" w16du:dateUtc="2025-11-24T14:28:00Z">
              <w:tcPr>
                <w:tcW w:w="1843" w:type="dxa"/>
                <w:gridSpan w:val="2"/>
                <w:shd w:val="clear" w:color="auto" w:fill="D5E3D3"/>
              </w:tcPr>
            </w:tcPrChange>
          </w:tcPr>
          <w:p w14:paraId="530713C8" w14:textId="4B91913F" w:rsidR="00C011F1" w:rsidRPr="009B25A1" w:rsidRDefault="00EA4669" w:rsidP="00CA0C43">
            <w:pPr>
              <w:jc w:val="center"/>
            </w:pPr>
            <w:r>
              <w:t>ja</w:t>
            </w:r>
          </w:p>
        </w:tc>
      </w:tr>
      <w:tr w:rsidR="00C011F1" w:rsidRPr="006E6C5C" w14:paraId="20BA8131" w14:textId="77777777" w:rsidTr="0025148D">
        <w:trPr>
          <w:trPrChange w:id="288" w:author="Elise Schmitt" w:date="2025-11-24T15:28:00Z" w16du:dateUtc="2025-11-24T14:28:00Z">
            <w:trPr>
              <w:gridAfter w:val="0"/>
            </w:trPr>
          </w:trPrChange>
        </w:trPr>
        <w:tc>
          <w:tcPr>
            <w:tcW w:w="555" w:type="dxa"/>
            <w:tcPrChange w:id="289" w:author="Elise Schmitt" w:date="2025-11-24T15:28:00Z" w16du:dateUtc="2025-11-24T14:28:00Z">
              <w:tcPr>
                <w:tcW w:w="555" w:type="dxa"/>
                <w:gridSpan w:val="2"/>
              </w:tcPr>
            </w:tcPrChange>
          </w:tcPr>
          <w:p w14:paraId="69F67FBF" w14:textId="77777777" w:rsidR="00C011F1" w:rsidRPr="009B25A1" w:rsidRDefault="00C011F1" w:rsidP="00CA0C43">
            <w:pPr>
              <w:rPr>
                <w:b/>
              </w:rPr>
            </w:pPr>
            <w:r w:rsidRPr="009B25A1">
              <w:rPr>
                <w:b/>
              </w:rPr>
              <w:t>G</w:t>
            </w:r>
          </w:p>
        </w:tc>
        <w:tc>
          <w:tcPr>
            <w:tcW w:w="6244" w:type="dxa"/>
            <w:tcPrChange w:id="290" w:author="Elise Schmitt" w:date="2025-11-24T15:28:00Z" w16du:dateUtc="2025-11-24T14:28:00Z">
              <w:tcPr>
                <w:tcW w:w="6244" w:type="dxa"/>
                <w:gridSpan w:val="2"/>
              </w:tcPr>
            </w:tcPrChange>
          </w:tcPr>
          <w:p w14:paraId="308FC4EA" w14:textId="77777777" w:rsidR="00C011F1" w:rsidRPr="009B25A1" w:rsidRDefault="00C011F1" w:rsidP="00CA0C43">
            <w:r w:rsidRPr="009B25A1">
              <w:t>Op</w:t>
            </w:r>
            <w:r>
              <w:t>-</w:t>
            </w:r>
            <w:r w:rsidRPr="009B25A1">
              <w:t xml:space="preserve"> en overslag containers</w:t>
            </w:r>
          </w:p>
        </w:tc>
        <w:tc>
          <w:tcPr>
            <w:tcW w:w="1560" w:type="dxa"/>
            <w:shd w:val="clear" w:color="auto" w:fill="D5E3D3"/>
            <w:tcPrChange w:id="291" w:author="Elise Schmitt" w:date="2025-11-24T15:28:00Z" w16du:dateUtc="2025-11-24T14:28:00Z">
              <w:tcPr>
                <w:tcW w:w="1560" w:type="dxa"/>
                <w:gridSpan w:val="2"/>
                <w:shd w:val="clear" w:color="auto" w:fill="D5E3D3"/>
              </w:tcPr>
            </w:tcPrChange>
          </w:tcPr>
          <w:p w14:paraId="16820885" w14:textId="0EB286FD" w:rsidR="00C011F1" w:rsidRPr="009B25A1" w:rsidRDefault="00B27910" w:rsidP="00CA0C43">
            <w:pPr>
              <w:jc w:val="center"/>
            </w:pPr>
            <w:r w:rsidRPr="0092490D">
              <w:t>nee</w:t>
            </w:r>
          </w:p>
        </w:tc>
        <w:tc>
          <w:tcPr>
            <w:tcW w:w="1559" w:type="dxa"/>
            <w:shd w:val="clear" w:color="auto" w:fill="D5E3D3"/>
            <w:tcPrChange w:id="292" w:author="Elise Schmitt" w:date="2025-11-24T15:28:00Z" w16du:dateUtc="2025-11-24T14:28:00Z">
              <w:tcPr>
                <w:tcW w:w="1559" w:type="dxa"/>
                <w:shd w:val="clear" w:color="auto" w:fill="D5E3D3"/>
              </w:tcPr>
            </w:tcPrChange>
          </w:tcPr>
          <w:p w14:paraId="158DA30C" w14:textId="3C36BC05" w:rsidR="00C011F1" w:rsidRPr="009B25A1" w:rsidRDefault="00EA4669" w:rsidP="00CA0C43">
            <w:pPr>
              <w:jc w:val="center"/>
            </w:pPr>
            <w:r>
              <w:t>ja</w:t>
            </w:r>
          </w:p>
        </w:tc>
        <w:tc>
          <w:tcPr>
            <w:tcW w:w="1701" w:type="dxa"/>
            <w:tcPrChange w:id="293" w:author="Elise Schmitt" w:date="2025-11-24T15:28:00Z" w16du:dateUtc="2025-11-24T14:28:00Z">
              <w:tcPr>
                <w:tcW w:w="1701" w:type="dxa"/>
                <w:gridSpan w:val="2"/>
              </w:tcPr>
            </w:tcPrChange>
          </w:tcPr>
          <w:p w14:paraId="30D7016A" w14:textId="58846A3C" w:rsidR="00C011F1" w:rsidRPr="009B25A1" w:rsidRDefault="0094209A" w:rsidP="00CA0C43">
            <w:pPr>
              <w:jc w:val="center"/>
            </w:pPr>
            <w:r>
              <w:t>n</w:t>
            </w:r>
            <w:r w:rsidR="00C011F1" w:rsidRPr="009B25A1">
              <w:t>ee</w:t>
            </w:r>
            <w:r>
              <w:rPr>
                <w:vertAlign w:val="superscript"/>
              </w:rPr>
              <w:t>8</w:t>
            </w:r>
          </w:p>
        </w:tc>
        <w:tc>
          <w:tcPr>
            <w:tcW w:w="1843" w:type="dxa"/>
            <w:shd w:val="clear" w:color="auto" w:fill="D5E3D3"/>
            <w:tcPrChange w:id="294" w:author="Elise Schmitt" w:date="2025-11-24T15:28:00Z" w16du:dateUtc="2025-11-24T14:28:00Z">
              <w:tcPr>
                <w:tcW w:w="1843" w:type="dxa"/>
                <w:gridSpan w:val="2"/>
                <w:shd w:val="clear" w:color="auto" w:fill="D5E3D3"/>
              </w:tcPr>
            </w:tcPrChange>
          </w:tcPr>
          <w:p w14:paraId="0BF3BD86" w14:textId="681C297E" w:rsidR="00C011F1" w:rsidRPr="009B25A1" w:rsidRDefault="00EA4669" w:rsidP="00CA0C43">
            <w:pPr>
              <w:jc w:val="center"/>
            </w:pPr>
            <w:r>
              <w:t>ja</w:t>
            </w:r>
            <w:r w:rsidR="007127A8">
              <w:rPr>
                <w:vertAlign w:val="superscript"/>
              </w:rPr>
              <w:t>6</w:t>
            </w:r>
          </w:p>
        </w:tc>
      </w:tr>
      <w:tr w:rsidR="00C011F1" w:rsidRPr="006E6C5C" w14:paraId="78CC42F1" w14:textId="77777777" w:rsidTr="0025148D">
        <w:trPr>
          <w:trPrChange w:id="295" w:author="Elise Schmitt" w:date="2025-11-24T15:28:00Z" w16du:dateUtc="2025-11-24T14:28:00Z">
            <w:trPr>
              <w:gridAfter w:val="0"/>
            </w:trPr>
          </w:trPrChange>
        </w:trPr>
        <w:tc>
          <w:tcPr>
            <w:tcW w:w="555" w:type="dxa"/>
            <w:tcPrChange w:id="296" w:author="Elise Schmitt" w:date="2025-11-24T15:28:00Z" w16du:dateUtc="2025-11-24T14:28:00Z">
              <w:tcPr>
                <w:tcW w:w="555" w:type="dxa"/>
                <w:gridSpan w:val="2"/>
              </w:tcPr>
            </w:tcPrChange>
          </w:tcPr>
          <w:p w14:paraId="2DFB0187" w14:textId="77777777" w:rsidR="00C011F1" w:rsidRPr="009B25A1" w:rsidRDefault="00C011F1" w:rsidP="00CA0C43">
            <w:pPr>
              <w:rPr>
                <w:b/>
              </w:rPr>
            </w:pPr>
            <w:r w:rsidRPr="009B25A1">
              <w:rPr>
                <w:b/>
              </w:rPr>
              <w:t>H</w:t>
            </w:r>
          </w:p>
        </w:tc>
        <w:tc>
          <w:tcPr>
            <w:tcW w:w="6244" w:type="dxa"/>
            <w:tcPrChange w:id="297" w:author="Elise Schmitt" w:date="2025-11-24T15:28:00Z" w16du:dateUtc="2025-11-24T14:28:00Z">
              <w:tcPr>
                <w:tcW w:w="6244" w:type="dxa"/>
                <w:gridSpan w:val="2"/>
              </w:tcPr>
            </w:tcPrChange>
          </w:tcPr>
          <w:p w14:paraId="117671E3" w14:textId="76592A1C" w:rsidR="00C011F1" w:rsidRPr="009B25A1" w:rsidRDefault="00C011F1" w:rsidP="00CA0C43">
            <w:r w:rsidRPr="009B25A1">
              <w:t>Locaties ontwikkeling/onderhoud infrastructuur</w:t>
            </w:r>
            <w:r w:rsidR="00F37F6C" w:rsidRPr="007127A8">
              <w:rPr>
                <w:vertAlign w:val="superscript"/>
              </w:rPr>
              <w:t>7</w:t>
            </w:r>
            <w:r w:rsidRPr="009B25A1">
              <w:t xml:space="preserve"> en gevaar voor medewerkers</w:t>
            </w:r>
          </w:p>
        </w:tc>
        <w:tc>
          <w:tcPr>
            <w:tcW w:w="1560" w:type="dxa"/>
            <w:shd w:val="clear" w:color="auto" w:fill="D5E3D3"/>
            <w:tcPrChange w:id="298" w:author="Elise Schmitt" w:date="2025-11-24T15:28:00Z" w16du:dateUtc="2025-11-24T14:28:00Z">
              <w:tcPr>
                <w:tcW w:w="1560" w:type="dxa"/>
                <w:gridSpan w:val="2"/>
                <w:shd w:val="clear" w:color="auto" w:fill="D5E3D3"/>
              </w:tcPr>
            </w:tcPrChange>
          </w:tcPr>
          <w:p w14:paraId="07FBBCC7" w14:textId="524A5699" w:rsidR="00C011F1" w:rsidRPr="009B25A1" w:rsidRDefault="00B27910" w:rsidP="00CA0C43">
            <w:pPr>
              <w:jc w:val="center"/>
            </w:pPr>
            <w:r w:rsidRPr="0092490D">
              <w:t>nee</w:t>
            </w:r>
          </w:p>
        </w:tc>
        <w:tc>
          <w:tcPr>
            <w:tcW w:w="1559" w:type="dxa"/>
            <w:shd w:val="clear" w:color="auto" w:fill="D5E3D3"/>
            <w:tcPrChange w:id="299" w:author="Elise Schmitt" w:date="2025-11-24T15:28:00Z" w16du:dateUtc="2025-11-24T14:28:00Z">
              <w:tcPr>
                <w:tcW w:w="1559" w:type="dxa"/>
                <w:shd w:val="clear" w:color="auto" w:fill="D5E3D3"/>
              </w:tcPr>
            </w:tcPrChange>
          </w:tcPr>
          <w:p w14:paraId="5F85D151" w14:textId="42A5A94A" w:rsidR="00C011F1" w:rsidRPr="009B25A1" w:rsidRDefault="00EA4669" w:rsidP="00CA0C43">
            <w:pPr>
              <w:jc w:val="center"/>
            </w:pPr>
            <w:r>
              <w:t>ja</w:t>
            </w:r>
          </w:p>
        </w:tc>
        <w:tc>
          <w:tcPr>
            <w:tcW w:w="1701" w:type="dxa"/>
            <w:tcPrChange w:id="300" w:author="Elise Schmitt" w:date="2025-11-24T15:28:00Z" w16du:dateUtc="2025-11-24T14:28:00Z">
              <w:tcPr>
                <w:tcW w:w="1701" w:type="dxa"/>
                <w:gridSpan w:val="2"/>
              </w:tcPr>
            </w:tcPrChange>
          </w:tcPr>
          <w:p w14:paraId="67193634" w14:textId="388DF4AC" w:rsidR="00C011F1" w:rsidRPr="009B25A1" w:rsidRDefault="00EA4669" w:rsidP="00CA0C43">
            <w:pPr>
              <w:jc w:val="center"/>
            </w:pPr>
            <w:r>
              <w:t>ja</w:t>
            </w:r>
            <w:r w:rsidR="0066081F">
              <w:rPr>
                <w:vertAlign w:val="superscript"/>
              </w:rPr>
              <w:t>4</w:t>
            </w:r>
          </w:p>
        </w:tc>
        <w:tc>
          <w:tcPr>
            <w:tcW w:w="1843" w:type="dxa"/>
            <w:shd w:val="clear" w:color="auto" w:fill="D5E3D3"/>
            <w:tcPrChange w:id="301" w:author="Elise Schmitt" w:date="2025-11-24T15:28:00Z" w16du:dateUtc="2025-11-24T14:28:00Z">
              <w:tcPr>
                <w:tcW w:w="1843" w:type="dxa"/>
                <w:gridSpan w:val="2"/>
                <w:shd w:val="clear" w:color="auto" w:fill="D5E3D3"/>
              </w:tcPr>
            </w:tcPrChange>
          </w:tcPr>
          <w:p w14:paraId="5F55C750" w14:textId="7629226C" w:rsidR="00C011F1" w:rsidRPr="009B25A1" w:rsidRDefault="00EA4669" w:rsidP="00CA0C43">
            <w:pPr>
              <w:jc w:val="center"/>
            </w:pPr>
            <w:r>
              <w:t>ja</w:t>
            </w:r>
          </w:p>
        </w:tc>
      </w:tr>
      <w:tr w:rsidR="00F37F6C" w14:paraId="3FCBF50C" w14:textId="30D4FE2A" w:rsidTr="0025148D">
        <w:trPr>
          <w:trPrChange w:id="302" w:author="Elise Schmitt" w:date="2025-11-24T15:28:00Z" w16du:dateUtc="2025-11-24T14:28:00Z">
            <w:trPr>
              <w:gridAfter w:val="0"/>
            </w:trPr>
          </w:trPrChange>
        </w:trPr>
        <w:tc>
          <w:tcPr>
            <w:tcW w:w="555" w:type="dxa"/>
            <w:tcPrChange w:id="303" w:author="Elise Schmitt" w:date="2025-11-24T15:28:00Z" w16du:dateUtc="2025-11-24T14:28:00Z">
              <w:tcPr>
                <w:tcW w:w="555" w:type="dxa"/>
                <w:gridSpan w:val="2"/>
              </w:tcPr>
            </w:tcPrChange>
          </w:tcPr>
          <w:p w14:paraId="4F31138E" w14:textId="26259061" w:rsidR="00F37F6C" w:rsidRPr="009B25A1" w:rsidRDefault="00F37F6C" w:rsidP="00F37F6C"/>
        </w:tc>
        <w:tc>
          <w:tcPr>
            <w:tcW w:w="12907" w:type="dxa"/>
            <w:gridSpan w:val="5"/>
            <w:tcPrChange w:id="304" w:author="Elise Schmitt" w:date="2025-11-24T15:28:00Z" w16du:dateUtc="2025-11-24T14:28:00Z">
              <w:tcPr>
                <w:tcW w:w="12907" w:type="dxa"/>
                <w:gridSpan w:val="9"/>
              </w:tcPr>
            </w:tcPrChange>
          </w:tcPr>
          <w:p w14:paraId="28077805" w14:textId="086E05C5" w:rsidR="00F37F6C" w:rsidRPr="009B25A1" w:rsidRDefault="00B92204" w:rsidP="00F37F6C">
            <w:pPr>
              <w:rPr>
                <w:rFonts w:cs="Open Sans"/>
                <w:sz w:val="18"/>
                <w:szCs w:val="18"/>
              </w:rPr>
            </w:pPr>
            <w:r>
              <w:rPr>
                <w:vertAlign w:val="superscript"/>
              </w:rPr>
              <w:t>1</w:t>
            </w:r>
            <w:r w:rsidR="005A6669">
              <w:rPr>
                <w:vertAlign w:val="superscript"/>
              </w:rPr>
              <w:t xml:space="preserve"> </w:t>
            </w:r>
            <w:r w:rsidR="00F37F6C" w:rsidRPr="009B25A1">
              <w:rPr>
                <w:rFonts w:cs="Open Sans"/>
                <w:sz w:val="18"/>
                <w:szCs w:val="18"/>
              </w:rPr>
              <w:t>Het verplaatsen is toegestaan vanaf een afstand van 75 meter van de rand van de heli</w:t>
            </w:r>
            <w:r w:rsidR="0095063A">
              <w:rPr>
                <w:rFonts w:cs="Open Sans"/>
                <w:sz w:val="18"/>
                <w:szCs w:val="18"/>
              </w:rPr>
              <w:t>kopterlandings</w:t>
            </w:r>
            <w:r w:rsidR="00F37F6C" w:rsidRPr="009B25A1">
              <w:rPr>
                <w:rFonts w:cs="Open Sans"/>
                <w:sz w:val="18"/>
                <w:szCs w:val="18"/>
              </w:rPr>
              <w:t>plaats.</w:t>
            </w:r>
          </w:p>
          <w:p w14:paraId="41942A63" w14:textId="08693047" w:rsidR="00F37F6C" w:rsidRPr="009B25A1" w:rsidRDefault="00B92204" w:rsidP="00F37F6C">
            <w:pPr>
              <w:rPr>
                <w:sz w:val="18"/>
                <w:szCs w:val="18"/>
              </w:rPr>
            </w:pPr>
            <w:r>
              <w:rPr>
                <w:sz w:val="18"/>
                <w:szCs w:val="18"/>
                <w:vertAlign w:val="superscript"/>
              </w:rPr>
              <w:t>2</w:t>
            </w:r>
            <w:r w:rsidR="00F37F6C" w:rsidRPr="009B25A1">
              <w:rPr>
                <w:rFonts w:cs="Open Sans"/>
                <w:sz w:val="18"/>
                <w:szCs w:val="18"/>
              </w:rPr>
              <w:t xml:space="preserve"> Het vernielen is toegestaan tot op een afstand van 75 meter van de rand van de heli</w:t>
            </w:r>
            <w:r w:rsidR="0095063A">
              <w:rPr>
                <w:rFonts w:cs="Open Sans"/>
                <w:sz w:val="18"/>
                <w:szCs w:val="18"/>
              </w:rPr>
              <w:t>kopterlandings</w:t>
            </w:r>
            <w:r w:rsidR="00F37F6C" w:rsidRPr="009B25A1">
              <w:rPr>
                <w:rFonts w:cs="Open Sans"/>
                <w:sz w:val="18"/>
                <w:szCs w:val="18"/>
              </w:rPr>
              <w:t>plaats.</w:t>
            </w:r>
          </w:p>
          <w:p w14:paraId="4ABC53B7" w14:textId="1BD05936" w:rsidR="00171E2F" w:rsidRDefault="0066081F" w:rsidP="00F37F6C">
            <w:pPr>
              <w:rPr>
                <w:sz w:val="18"/>
                <w:szCs w:val="18"/>
              </w:rPr>
            </w:pPr>
            <w:r>
              <w:rPr>
                <w:sz w:val="18"/>
                <w:szCs w:val="18"/>
                <w:vertAlign w:val="superscript"/>
              </w:rPr>
              <w:t>3</w:t>
            </w:r>
            <w:r w:rsidR="00F37F6C" w:rsidRPr="009B25A1">
              <w:rPr>
                <w:sz w:val="18"/>
                <w:szCs w:val="18"/>
                <w:vertAlign w:val="superscript"/>
              </w:rPr>
              <w:t xml:space="preserve"> </w:t>
            </w:r>
            <w:r w:rsidR="00F37F6C" w:rsidRPr="009B25A1">
              <w:rPr>
                <w:sz w:val="18"/>
                <w:szCs w:val="18"/>
              </w:rPr>
              <w:t>Uitzondering</w:t>
            </w:r>
            <w:r w:rsidR="00581880">
              <w:rPr>
                <w:sz w:val="18"/>
                <w:szCs w:val="18"/>
              </w:rPr>
              <w:t>,</w:t>
            </w:r>
            <w:r w:rsidR="00F37F6C" w:rsidRPr="009B25A1">
              <w:rPr>
                <w:sz w:val="18"/>
                <w:szCs w:val="18"/>
              </w:rPr>
              <w:t xml:space="preserve"> wel verplaatsen</w:t>
            </w:r>
            <w:r w:rsidR="001E622D">
              <w:rPr>
                <w:sz w:val="18"/>
                <w:szCs w:val="18"/>
              </w:rPr>
              <w:t xml:space="preserve"> bij</w:t>
            </w:r>
            <w:r w:rsidR="00910352">
              <w:rPr>
                <w:sz w:val="18"/>
                <w:szCs w:val="18"/>
              </w:rPr>
              <w:t xml:space="preserve">: </w:t>
            </w:r>
          </w:p>
          <w:p w14:paraId="6C2AF83F" w14:textId="18DFC2D7" w:rsidR="00F37F6C" w:rsidRDefault="00F37F6C" w:rsidP="00171E2F">
            <w:pPr>
              <w:pStyle w:val="Lijstalinea"/>
              <w:numPr>
                <w:ilvl w:val="0"/>
                <w:numId w:val="43"/>
              </w:numPr>
              <w:rPr>
                <w:sz w:val="18"/>
                <w:szCs w:val="18"/>
              </w:rPr>
            </w:pPr>
            <w:r w:rsidRPr="00171E2F">
              <w:rPr>
                <w:sz w:val="18"/>
                <w:szCs w:val="18"/>
              </w:rPr>
              <w:t>calamiteitsvoorzieningen</w:t>
            </w:r>
          </w:p>
          <w:p w14:paraId="3A06CF9C" w14:textId="135CF66B" w:rsidR="008A7E41" w:rsidRDefault="00D73280" w:rsidP="00171E2F">
            <w:pPr>
              <w:pStyle w:val="Lijstalinea"/>
              <w:numPr>
                <w:ilvl w:val="0"/>
                <w:numId w:val="43"/>
              </w:numPr>
              <w:rPr>
                <w:sz w:val="18"/>
                <w:szCs w:val="18"/>
              </w:rPr>
            </w:pPr>
            <w:r>
              <w:rPr>
                <w:sz w:val="18"/>
                <w:szCs w:val="18"/>
              </w:rPr>
              <w:t>laag</w:t>
            </w:r>
            <w:r w:rsidR="00E475E0">
              <w:rPr>
                <w:sz w:val="18"/>
                <w:szCs w:val="18"/>
              </w:rPr>
              <w:t>gelegen nesten</w:t>
            </w:r>
            <w:r w:rsidR="001E622D" w:rsidRPr="00E475E0">
              <w:rPr>
                <w:sz w:val="18"/>
                <w:szCs w:val="18"/>
              </w:rPr>
              <w:t xml:space="preserve"> op </w:t>
            </w:r>
            <w:r w:rsidR="00171E2F" w:rsidRPr="00E475E0">
              <w:rPr>
                <w:sz w:val="18"/>
                <w:szCs w:val="18"/>
              </w:rPr>
              <w:t>steenkoolhopen</w:t>
            </w:r>
          </w:p>
          <w:p w14:paraId="47827263" w14:textId="31E59B29" w:rsidR="00F37F6C" w:rsidRPr="009B25A1" w:rsidRDefault="0066081F" w:rsidP="00F37F6C">
            <w:pPr>
              <w:rPr>
                <w:sz w:val="18"/>
                <w:szCs w:val="18"/>
              </w:rPr>
            </w:pPr>
            <w:r>
              <w:rPr>
                <w:sz w:val="18"/>
                <w:szCs w:val="18"/>
                <w:vertAlign w:val="superscript"/>
              </w:rPr>
              <w:t>4</w:t>
            </w:r>
            <w:r w:rsidR="00F37F6C" w:rsidRPr="009B25A1">
              <w:rPr>
                <w:sz w:val="18"/>
                <w:szCs w:val="18"/>
              </w:rPr>
              <w:t xml:space="preserve"> Verplaatsen binnen deze categorie ook indien aanwezigheid meeuwen groot risico is voor verkeer en voor meeuwen zelf (zoals langs wegen)</w:t>
            </w:r>
          </w:p>
          <w:p w14:paraId="726B1036" w14:textId="282C3036" w:rsidR="00F37F6C" w:rsidRPr="009B25A1" w:rsidRDefault="007127A8" w:rsidP="00F37F6C">
            <w:pPr>
              <w:rPr>
                <w:sz w:val="18"/>
                <w:szCs w:val="18"/>
              </w:rPr>
            </w:pPr>
            <w:r>
              <w:rPr>
                <w:sz w:val="18"/>
                <w:szCs w:val="18"/>
                <w:vertAlign w:val="superscript"/>
              </w:rPr>
              <w:t>5</w:t>
            </w:r>
            <w:r w:rsidR="00F37F6C" w:rsidRPr="009B25A1">
              <w:rPr>
                <w:sz w:val="18"/>
                <w:szCs w:val="18"/>
                <w:vertAlign w:val="superscript"/>
              </w:rPr>
              <w:t xml:space="preserve"> </w:t>
            </w:r>
            <w:r w:rsidR="005651D1">
              <w:rPr>
                <w:sz w:val="18"/>
                <w:szCs w:val="18"/>
              </w:rPr>
              <w:t>Vernielen</w:t>
            </w:r>
            <w:r w:rsidR="00F37F6C" w:rsidRPr="009B25A1">
              <w:rPr>
                <w:sz w:val="18"/>
                <w:szCs w:val="18"/>
              </w:rPr>
              <w:t xml:space="preserve"> kan niet worden uitgevoerd bij alleenstaande pompen, transportbanden, calamiteitsvoorzieningen, tenzij in noodgeval</w:t>
            </w:r>
          </w:p>
          <w:p w14:paraId="1059D611" w14:textId="651C558C" w:rsidR="00F37F6C" w:rsidRPr="009B25A1" w:rsidRDefault="007127A8" w:rsidP="00F37F6C">
            <w:pPr>
              <w:rPr>
                <w:sz w:val="18"/>
                <w:szCs w:val="18"/>
              </w:rPr>
            </w:pPr>
            <w:r>
              <w:rPr>
                <w:sz w:val="18"/>
                <w:szCs w:val="18"/>
                <w:vertAlign w:val="superscript"/>
              </w:rPr>
              <w:t>6</w:t>
            </w:r>
            <w:r w:rsidR="00F37F6C" w:rsidRPr="009B25A1">
              <w:rPr>
                <w:sz w:val="18"/>
                <w:szCs w:val="18"/>
              </w:rPr>
              <w:t xml:space="preserve"> Alle</w:t>
            </w:r>
            <w:r w:rsidR="007207C9">
              <w:rPr>
                <w:sz w:val="18"/>
                <w:szCs w:val="18"/>
              </w:rPr>
              <w:t>en</w:t>
            </w:r>
            <w:r w:rsidR="00F37F6C" w:rsidRPr="009B25A1">
              <w:rPr>
                <w:sz w:val="18"/>
                <w:szCs w:val="18"/>
              </w:rPr>
              <w:t xml:space="preserve"> op risicovolle plekken waar door aanwezigheid nesten/eieren gevaar kan ontstaan voor mensen die op hoogte werken</w:t>
            </w:r>
          </w:p>
          <w:p w14:paraId="1143C7EF" w14:textId="22FB251D" w:rsidR="0094209A" w:rsidRDefault="007127A8" w:rsidP="00BC5D0C">
            <w:pPr>
              <w:rPr>
                <w:sz w:val="18"/>
                <w:szCs w:val="18"/>
              </w:rPr>
            </w:pPr>
            <w:r w:rsidRPr="007127A8">
              <w:rPr>
                <w:sz w:val="18"/>
                <w:szCs w:val="18"/>
                <w:vertAlign w:val="superscript"/>
              </w:rPr>
              <w:t>7</w:t>
            </w:r>
            <w:r w:rsidR="00F37F6C" w:rsidRPr="009B25A1">
              <w:rPr>
                <w:sz w:val="18"/>
                <w:szCs w:val="18"/>
              </w:rPr>
              <w:t xml:space="preserve"> Geldt niet voor infrastructuur binnen bedrijventerrein.</w:t>
            </w:r>
            <w:r w:rsidR="0094209A">
              <w:rPr>
                <w:sz w:val="18"/>
                <w:szCs w:val="18"/>
              </w:rPr>
              <w:br/>
            </w:r>
            <w:r w:rsidR="0094209A" w:rsidRPr="0094209A">
              <w:rPr>
                <w:sz w:val="18"/>
                <w:szCs w:val="18"/>
                <w:vertAlign w:val="superscript"/>
              </w:rPr>
              <w:t xml:space="preserve">8 </w:t>
            </w:r>
            <w:r w:rsidR="00BC5D0C">
              <w:rPr>
                <w:sz w:val="18"/>
                <w:szCs w:val="18"/>
                <w:vertAlign w:val="superscript"/>
              </w:rPr>
              <w:t xml:space="preserve"> </w:t>
            </w:r>
            <w:r w:rsidR="0094209A" w:rsidRPr="009B25A1">
              <w:rPr>
                <w:sz w:val="18"/>
                <w:szCs w:val="18"/>
              </w:rPr>
              <w:t>Uitzondering</w:t>
            </w:r>
            <w:r w:rsidR="00581880">
              <w:rPr>
                <w:sz w:val="18"/>
                <w:szCs w:val="18"/>
              </w:rPr>
              <w:t>,</w:t>
            </w:r>
            <w:r w:rsidR="0094209A" w:rsidRPr="009B25A1">
              <w:rPr>
                <w:sz w:val="18"/>
                <w:szCs w:val="18"/>
              </w:rPr>
              <w:t xml:space="preserve"> wel verplaatsen</w:t>
            </w:r>
            <w:r w:rsidR="0094209A">
              <w:rPr>
                <w:sz w:val="18"/>
                <w:szCs w:val="18"/>
              </w:rPr>
              <w:t xml:space="preserve"> bij: </w:t>
            </w:r>
          </w:p>
          <w:p w14:paraId="129ABB88" w14:textId="77777777" w:rsidR="00BC5D0C" w:rsidRDefault="0094209A" w:rsidP="00BC5D0C">
            <w:pPr>
              <w:pStyle w:val="Lijstalinea"/>
              <w:numPr>
                <w:ilvl w:val="0"/>
                <w:numId w:val="44"/>
              </w:numPr>
              <w:rPr>
                <w:sz w:val="18"/>
                <w:szCs w:val="18"/>
              </w:rPr>
            </w:pPr>
            <w:r w:rsidRPr="00BC5D0C">
              <w:rPr>
                <w:sz w:val="18"/>
                <w:szCs w:val="18"/>
              </w:rPr>
              <w:t>calamiteitsvoorzieningen</w:t>
            </w:r>
          </w:p>
          <w:p w14:paraId="76274D46" w14:textId="64A38E87" w:rsidR="0094209A" w:rsidRPr="00BC5D0C" w:rsidRDefault="0094209A" w:rsidP="00BC5D0C">
            <w:pPr>
              <w:pStyle w:val="Lijstalinea"/>
              <w:numPr>
                <w:ilvl w:val="0"/>
                <w:numId w:val="44"/>
              </w:numPr>
              <w:rPr>
                <w:sz w:val="18"/>
                <w:szCs w:val="18"/>
              </w:rPr>
            </w:pPr>
            <w:r w:rsidRPr="00BC5D0C">
              <w:rPr>
                <w:sz w:val="18"/>
                <w:szCs w:val="18"/>
              </w:rPr>
              <w:t xml:space="preserve">nesten bij </w:t>
            </w:r>
            <w:r w:rsidR="007B1E9A">
              <w:rPr>
                <w:sz w:val="18"/>
                <w:szCs w:val="18"/>
              </w:rPr>
              <w:t xml:space="preserve">bedienings-, </w:t>
            </w:r>
            <w:r w:rsidRPr="00BC5D0C">
              <w:rPr>
                <w:sz w:val="18"/>
                <w:szCs w:val="18"/>
              </w:rPr>
              <w:t>bestu</w:t>
            </w:r>
            <w:r w:rsidR="00D022EF">
              <w:rPr>
                <w:sz w:val="18"/>
                <w:szCs w:val="18"/>
              </w:rPr>
              <w:t>ring</w:t>
            </w:r>
            <w:r w:rsidRPr="00BC5D0C">
              <w:rPr>
                <w:sz w:val="18"/>
                <w:szCs w:val="18"/>
              </w:rPr>
              <w:t>s- en ele</w:t>
            </w:r>
            <w:r w:rsidR="00D72A52" w:rsidRPr="00BC5D0C">
              <w:rPr>
                <w:sz w:val="18"/>
                <w:szCs w:val="18"/>
              </w:rPr>
              <w:t>k</w:t>
            </w:r>
            <w:r w:rsidRPr="00BC5D0C">
              <w:rPr>
                <w:sz w:val="18"/>
                <w:szCs w:val="18"/>
              </w:rPr>
              <w:t>triciteitsinstallaties t.b.v. containerverplaatsingen</w:t>
            </w:r>
          </w:p>
        </w:tc>
      </w:tr>
    </w:tbl>
    <w:p w14:paraId="6BE484D5" w14:textId="77777777" w:rsidR="005B5ECF" w:rsidRDefault="005B5ECF" w:rsidP="006E6C5C">
      <w:pPr>
        <w:spacing w:after="160" w:line="259" w:lineRule="auto"/>
        <w:rPr>
          <w:rFonts w:cs="Open Sans"/>
          <w:szCs w:val="22"/>
        </w:rPr>
        <w:sectPr w:rsidR="005B5ECF" w:rsidSect="005A6669">
          <w:pgSz w:w="16838" w:h="11906" w:orient="landscape"/>
          <w:pgMar w:top="720" w:right="720" w:bottom="720" w:left="720" w:header="708" w:footer="708" w:gutter="0"/>
          <w:cols w:space="708"/>
          <w:titlePg/>
          <w:docGrid w:linePitch="360"/>
        </w:sectPr>
      </w:pPr>
    </w:p>
    <w:p w14:paraId="3B8007D0" w14:textId="5D2E54E4" w:rsidR="00DA1EC6" w:rsidRDefault="00D30C98" w:rsidP="00DA1EC6">
      <w:pPr>
        <w:pStyle w:val="Kop1"/>
      </w:pPr>
      <w:bookmarkStart w:id="305" w:name="_Toc215042971"/>
      <w:r>
        <w:lastRenderedPageBreak/>
        <w:t>BIJLAGE</w:t>
      </w:r>
      <w:r w:rsidR="00C717A7">
        <w:t xml:space="preserve"> </w:t>
      </w:r>
      <w:r>
        <w:t>5</w:t>
      </w:r>
      <w:r w:rsidR="00C717A7">
        <w:tab/>
      </w:r>
      <w:r>
        <w:t>VERKLARENDE WOORDENLIJST</w:t>
      </w:r>
      <w:bookmarkEnd w:id="305"/>
    </w:p>
    <w:p w14:paraId="38C3E97C" w14:textId="77777777" w:rsidR="006D3C84" w:rsidRPr="00D479F6" w:rsidRDefault="006D3C84" w:rsidP="006D3C84">
      <w:pPr>
        <w:spacing w:line="276" w:lineRule="auto"/>
        <w:rPr>
          <w:rFonts w:cs="Open Sans"/>
          <w:b/>
          <w:bCs/>
        </w:rPr>
      </w:pPr>
      <w:r w:rsidRPr="00D479F6">
        <w:rPr>
          <w:rFonts w:eastAsia="Calibri" w:cs="Open Sans"/>
          <w:b/>
          <w:bCs/>
        </w:rPr>
        <w:t>Terzake kundig persoon</w:t>
      </w:r>
    </w:p>
    <w:p w14:paraId="18CC6D44" w14:textId="518C4EE2" w:rsidR="006D3C84" w:rsidRPr="0090057E" w:rsidRDefault="00F273A3" w:rsidP="006D3C84">
      <w:pPr>
        <w:spacing w:line="276" w:lineRule="auto"/>
        <w:rPr>
          <w:rFonts w:cs="Open Sans"/>
          <w:i/>
          <w:iCs/>
        </w:rPr>
      </w:pPr>
      <w:r w:rsidRPr="0090057E">
        <w:rPr>
          <w:rFonts w:eastAsia="Calibri" w:cs="Open Sans"/>
          <w:i/>
          <w:iCs/>
        </w:rPr>
        <w:t>O</w:t>
      </w:r>
      <w:r w:rsidR="006D3C84" w:rsidRPr="0090057E">
        <w:rPr>
          <w:rFonts w:eastAsia="Calibri" w:cs="Open Sans"/>
          <w:i/>
          <w:iCs/>
        </w:rPr>
        <w:t xml:space="preserve">nder een ter zake kundig persoon </w:t>
      </w:r>
      <w:r w:rsidR="0053378F" w:rsidRPr="0090057E">
        <w:rPr>
          <w:rFonts w:eastAsia="Calibri" w:cs="Open Sans"/>
          <w:i/>
          <w:iCs/>
        </w:rPr>
        <w:t xml:space="preserve">wordt </w:t>
      </w:r>
      <w:r w:rsidR="006D3C84" w:rsidRPr="0090057E">
        <w:rPr>
          <w:rFonts w:eastAsia="Calibri" w:cs="Open Sans"/>
          <w:i/>
          <w:iCs/>
        </w:rPr>
        <w:t>verstaan</w:t>
      </w:r>
      <w:r w:rsidR="0053378F" w:rsidRPr="0090057E">
        <w:rPr>
          <w:rFonts w:eastAsia="Calibri" w:cs="Open Sans"/>
          <w:i/>
          <w:iCs/>
        </w:rPr>
        <w:t xml:space="preserve">: </w:t>
      </w:r>
      <w:r w:rsidR="006D3C84" w:rsidRPr="0090057E">
        <w:rPr>
          <w:rFonts w:eastAsia="Calibri" w:cs="Open Sans"/>
          <w:i/>
          <w:iCs/>
        </w:rPr>
        <w:t xml:space="preserve">iemand die voor de situatie en soorten ten aanzien waarvan hij of zij gevraagd is te adviseren en/of te begeleiden, aantoonbare ervaring en kennis heeft op het gebied van soortspecifieke ecologie. De ervaring en kennis dient te zijn opgedaan doordat deskundige: </w:t>
      </w:r>
    </w:p>
    <w:p w14:paraId="75889228"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op HBO dan wel universitair niveau een opleiding heeft genoten met als zwaartepunt (Nederlandse) ecologie; en/of </w:t>
      </w:r>
    </w:p>
    <w:p w14:paraId="135BFB2D"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op MBO niveau een opleiding heeft afgerond met als zwaartepunt de Flora- en faunawet/ Wet natuurbescherming, soortenherkenning en zorgvuldig handelen ten opzichte van die soorten; en/of </w:t>
      </w:r>
    </w:p>
    <w:p w14:paraId="4ABF9D87"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als ecoloog werkzaam is voor een ecologisch adviesbureau, zoals bijvoorbeeld een bureau welke is aangesloten bij het Netwerk Groene Bureaus; en/of </w:t>
      </w:r>
    </w:p>
    <w:p w14:paraId="340B1604"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zich aantoonbaar actief inzet op het gebied van de soortenbescherming en is aangesloten bij en werkzaam voor de daarvoor in Nederland bestaande organisaties (zoals bijvoorbeeld Zoogdiervereniging, RAVON, Stichting Das en Boom, Vogelbescherming Nederland, Vlinderstichting, Natuurhistorisch Genootschap, KNNV, NJN, IVN, EIS Nederland, FLORON, SOVON, STONE, Staatsbosbeheer, Natuurmonumenten, De Landschappen en Stichting Beheer Natuur en Landelijk gebied) en/of </w:t>
      </w:r>
    </w:p>
    <w:p w14:paraId="2858665B"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zich aantoonbaar actief inzet op het gebied van de soortenmonitoring en/of - bescherming.</w:t>
      </w:r>
    </w:p>
    <w:p w14:paraId="625B6ECC" w14:textId="77777777" w:rsidR="006D3C84" w:rsidRPr="00A44FC4" w:rsidRDefault="006D3C84" w:rsidP="006D3C84">
      <w:pPr>
        <w:spacing w:before="240" w:after="240" w:line="276" w:lineRule="auto"/>
        <w:rPr>
          <w:rFonts w:cs="Open Sans"/>
        </w:rPr>
      </w:pPr>
      <w:r w:rsidRPr="00A44FC4">
        <w:rPr>
          <w:rFonts w:eastAsia="Calibri" w:cs="Open Sans"/>
          <w:i/>
          <w:iCs/>
        </w:rPr>
        <w:t xml:space="preserve"> </w:t>
      </w:r>
    </w:p>
    <w:p w14:paraId="68B67BB9" w14:textId="77777777" w:rsidR="006D3C84" w:rsidRPr="00D479F6" w:rsidRDefault="006D3C84" w:rsidP="006D3C84">
      <w:pPr>
        <w:spacing w:before="240" w:after="240" w:line="276" w:lineRule="auto"/>
        <w:rPr>
          <w:rFonts w:cs="Open Sans"/>
          <w:b/>
          <w:bCs/>
        </w:rPr>
      </w:pPr>
      <w:r w:rsidRPr="00D479F6">
        <w:rPr>
          <w:rFonts w:eastAsia="Calibri" w:cs="Open Sans"/>
          <w:b/>
          <w:bCs/>
        </w:rPr>
        <w:t>Broedvrij houden</w:t>
      </w:r>
    </w:p>
    <w:p w14:paraId="3BB54C76" w14:textId="77777777" w:rsidR="006D3C84" w:rsidRPr="0090057E" w:rsidRDefault="006D3C84" w:rsidP="006D3C84">
      <w:pPr>
        <w:spacing w:before="240" w:after="240" w:line="276" w:lineRule="auto"/>
        <w:ind w:left="426"/>
        <w:rPr>
          <w:rFonts w:cs="Open Sans"/>
          <w:i/>
          <w:iCs/>
        </w:rPr>
      </w:pPr>
      <w:r w:rsidRPr="0090057E">
        <w:rPr>
          <w:rFonts w:eastAsia="Calibri" w:cs="Open Sans"/>
          <w:i/>
          <w:iCs/>
        </w:rPr>
        <w:t xml:space="preserve">Het zodanig uitvoeren van 1) weren en 2) opzettelijk storen dat geen of in ieder geval zo weinig mogelijk broedparen kunnen beginnen met het maken van een nest. </w:t>
      </w:r>
    </w:p>
    <w:p w14:paraId="3543260E" w14:textId="02BEB80F" w:rsidR="006D3C84" w:rsidRPr="0090057E" w:rsidRDefault="006D3C84" w:rsidP="006D3C84">
      <w:pPr>
        <w:spacing w:before="240" w:after="240" w:line="276" w:lineRule="auto"/>
        <w:ind w:left="426"/>
        <w:rPr>
          <w:rFonts w:cs="Open Sans"/>
          <w:i/>
          <w:iCs/>
        </w:rPr>
      </w:pPr>
      <w:r w:rsidRPr="0090057E">
        <w:rPr>
          <w:rFonts w:eastAsia="Calibri" w:cs="Open Sans"/>
          <w:i/>
          <w:iCs/>
        </w:rPr>
        <w:t xml:space="preserve">1) </w:t>
      </w:r>
      <w:r w:rsidRPr="0090057E">
        <w:rPr>
          <w:rFonts w:eastAsia="Calibri" w:cs="Open Sans"/>
          <w:i/>
          <w:iCs/>
        </w:rPr>
        <w:tab/>
      </w:r>
      <w:r w:rsidRPr="0090057E">
        <w:rPr>
          <w:rFonts w:eastAsia="Calibri" w:cs="Open Sans"/>
          <w:i/>
          <w:iCs/>
          <w:u w:val="single"/>
        </w:rPr>
        <w:t>Weren</w:t>
      </w:r>
      <w:r w:rsidRPr="0090057E">
        <w:rPr>
          <w:rFonts w:eastAsia="Calibri" w:cs="Open Sans"/>
          <w:i/>
          <w:iCs/>
        </w:rPr>
        <w:br/>
        <w:t xml:space="preserve">Het door maatregelen weghouden van meeuwen van (delen van) gronden of plekken. Voorbeelden zijn het aanbrengen van netten, bepaalde afschrikkende geluiden, vliegers die roofvogels nabootsen, en ook het weghouden door middel van </w:t>
      </w:r>
      <w:r w:rsidR="005F4E42">
        <w:rPr>
          <w:rFonts w:eastAsia="Calibri" w:cs="Open Sans"/>
          <w:i/>
          <w:iCs/>
        </w:rPr>
        <w:t>persoon</w:t>
      </w:r>
      <w:r w:rsidRPr="0090057E">
        <w:rPr>
          <w:rFonts w:eastAsia="Calibri" w:cs="Open Sans"/>
          <w:i/>
          <w:iCs/>
        </w:rPr>
        <w:t>-met-hond, autonoom werkende laser en jachtvogel-op-stok.</w:t>
      </w:r>
    </w:p>
    <w:p w14:paraId="6C17C318" w14:textId="77777777"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Zie noot 3a in de escalatieladder (§ 6.6).</w:t>
      </w:r>
    </w:p>
    <w:p w14:paraId="66A47204" w14:textId="77777777"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Het weren van vogels is niet vergunningplichtig.</w:t>
      </w:r>
    </w:p>
    <w:p w14:paraId="4DB6FEDC" w14:textId="77777777" w:rsidR="006D3C84" w:rsidRPr="0090057E" w:rsidRDefault="006D3C84" w:rsidP="006D3C84">
      <w:pPr>
        <w:spacing w:line="276" w:lineRule="auto"/>
        <w:ind w:left="426"/>
        <w:rPr>
          <w:rFonts w:eastAsia="Calibri" w:cs="Open Sans"/>
          <w:b/>
          <w:bCs/>
          <w:i/>
          <w:iCs/>
          <w:vertAlign w:val="superscript"/>
        </w:rPr>
      </w:pPr>
      <w:r w:rsidRPr="0090057E">
        <w:rPr>
          <w:rFonts w:eastAsia="Calibri" w:cs="Open Sans"/>
          <w:i/>
          <w:iCs/>
        </w:rPr>
        <w:lastRenderedPageBreak/>
        <w:t>2)</w:t>
      </w:r>
      <w:r w:rsidRPr="0090057E">
        <w:rPr>
          <w:rFonts w:eastAsia="Calibri" w:cs="Open Sans"/>
          <w:i/>
          <w:iCs/>
        </w:rPr>
        <w:tab/>
      </w:r>
      <w:r w:rsidRPr="0090057E">
        <w:rPr>
          <w:rFonts w:eastAsia="Calibri" w:cs="Open Sans"/>
          <w:i/>
          <w:iCs/>
          <w:u w:val="single"/>
        </w:rPr>
        <w:t>Opzettelijk storen</w:t>
      </w:r>
      <w:r w:rsidRPr="0090057E">
        <w:rPr>
          <w:b/>
          <w:bCs/>
          <w:i/>
          <w:iCs/>
          <w:vertAlign w:val="superscript"/>
        </w:rPr>
        <w:footnoteReference w:id="7"/>
      </w:r>
    </w:p>
    <w:p w14:paraId="005C1DFC" w14:textId="77777777" w:rsidR="006D3C84" w:rsidRPr="0090057E" w:rsidRDefault="006D3C84" w:rsidP="006D3C84">
      <w:pPr>
        <w:spacing w:before="240" w:after="240" w:line="276" w:lineRule="auto"/>
        <w:ind w:left="426"/>
        <w:rPr>
          <w:rFonts w:cs="Open Sans"/>
          <w:i/>
          <w:iCs/>
        </w:rPr>
      </w:pPr>
      <w:r w:rsidRPr="0090057E">
        <w:rPr>
          <w:rFonts w:eastAsia="Calibri" w:cs="Open Sans"/>
          <w:i/>
          <w:iCs/>
        </w:rPr>
        <w:t xml:space="preserve">Het door maatregelen verjagen van meeuwen die aanwezig zijn op gronden of plekken. </w:t>
      </w:r>
    </w:p>
    <w:p w14:paraId="68F6FAC7" w14:textId="77777777"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Zie noot 3b in de escalatieladder (§ 6.6).</w:t>
      </w:r>
    </w:p>
    <w:p w14:paraId="65FF80E7" w14:textId="5DD8101F"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Het opzettelijk storen van vogels mag alleen zonder vergunning indien de opzettelijke storing niet van wezenlijke invloed is op de staat van instandhouding (</w:t>
      </w:r>
      <w:r w:rsidRPr="0090057E">
        <w:rPr>
          <w:rFonts w:cs="Open Sans"/>
          <w:i/>
          <w:iCs/>
        </w:rPr>
        <w:t>artikel 11.37 Besluit activiteiten leefomgeving</w:t>
      </w:r>
      <w:r w:rsidRPr="0090057E">
        <w:rPr>
          <w:rFonts w:eastAsia="Calibri" w:cs="Open Sans"/>
          <w:i/>
          <w:iCs/>
        </w:rPr>
        <w:t xml:space="preserve">). Voor zilvermeeuw en kleine mantelmeeuw geldt daarom dat opzettelijk storen alleen kan plaats vinden indien aantoonbaar gewerkt wordt volgens de </w:t>
      </w:r>
      <w:r w:rsidRPr="0090057E">
        <w:rPr>
          <w:rFonts w:cs="Open Sans"/>
          <w:i/>
          <w:iCs/>
        </w:rPr>
        <w:t>Gedragscode soortenbescherming havenbedrijven</w:t>
      </w:r>
      <w:r w:rsidRPr="0090057E">
        <w:rPr>
          <w:rFonts w:eastAsia="Calibri" w:cs="Open Sans"/>
          <w:i/>
          <w:iCs/>
        </w:rPr>
        <w:t xml:space="preserve"> (Bakker &amp; de Zwarte 2024)</w:t>
      </w:r>
      <w:r w:rsidR="00EE304B" w:rsidRPr="0090057E">
        <w:rPr>
          <w:rStyle w:val="Voetnootmarkering"/>
          <w:rFonts w:eastAsia="Calibri" w:cs="Open Sans"/>
          <w:i/>
          <w:iCs/>
        </w:rPr>
        <w:footnoteReference w:id="8"/>
      </w:r>
      <w:r w:rsidRPr="0090057E">
        <w:rPr>
          <w:rFonts w:eastAsia="Calibri" w:cs="Open Sans"/>
          <w:i/>
          <w:iCs/>
        </w:rPr>
        <w:t>.</w:t>
      </w:r>
    </w:p>
    <w:p w14:paraId="160119A1" w14:textId="77777777" w:rsidR="006D3C84" w:rsidRPr="00A44FC4" w:rsidRDefault="006D3C84" w:rsidP="006D3C84">
      <w:pPr>
        <w:spacing w:before="240" w:after="240" w:line="276" w:lineRule="auto"/>
        <w:ind w:left="426"/>
        <w:rPr>
          <w:rFonts w:eastAsia="Calibri" w:cs="Open Sans"/>
        </w:rPr>
      </w:pPr>
    </w:p>
    <w:p w14:paraId="4340E4B1" w14:textId="77777777" w:rsidR="006D3C84" w:rsidRPr="00D479F6" w:rsidRDefault="006D3C84" w:rsidP="006D3C84">
      <w:pPr>
        <w:spacing w:before="240" w:after="240" w:line="276" w:lineRule="auto"/>
        <w:ind w:left="426"/>
        <w:rPr>
          <w:rFonts w:eastAsia="Calibri" w:cs="Open Sans"/>
          <w:b/>
          <w:bCs/>
        </w:rPr>
      </w:pPr>
      <w:r w:rsidRPr="00D479F6">
        <w:rPr>
          <w:rFonts w:eastAsia="Calibri" w:cs="Open Sans"/>
          <w:b/>
          <w:bCs/>
        </w:rPr>
        <w:t>Incident</w:t>
      </w:r>
    </w:p>
    <w:p w14:paraId="2B9244C7" w14:textId="77777777" w:rsidR="006D3C84" w:rsidRPr="0090057E" w:rsidRDefault="006D3C84" w:rsidP="006D3C84">
      <w:pPr>
        <w:spacing w:before="240" w:after="240" w:line="276" w:lineRule="auto"/>
        <w:rPr>
          <w:rFonts w:eastAsia="Calibri" w:cs="Open Sans"/>
          <w:i/>
          <w:iCs/>
        </w:rPr>
      </w:pPr>
      <w:r w:rsidRPr="0090057E">
        <w:rPr>
          <w:rFonts w:eastAsia="Calibri" w:cs="Open Sans"/>
          <w:i/>
          <w:iCs/>
        </w:rPr>
        <w:t xml:space="preserve">Onder een incident wordt in dit faunabeheerplan verstaan: </w:t>
      </w:r>
    </w:p>
    <w:p w14:paraId="25653E0B" w14:textId="77777777" w:rsidR="006D3C84" w:rsidRPr="0090057E" w:rsidRDefault="006D3C84" w:rsidP="006D3C84">
      <w:pPr>
        <w:pStyle w:val="Lijstalinea"/>
        <w:numPr>
          <w:ilvl w:val="0"/>
          <w:numId w:val="29"/>
        </w:numPr>
        <w:spacing w:before="240" w:after="240" w:line="276" w:lineRule="auto"/>
        <w:ind w:left="567"/>
        <w:rPr>
          <w:rFonts w:eastAsia="Calibri" w:cs="Open Sans"/>
          <w:i/>
          <w:iCs/>
        </w:rPr>
      </w:pPr>
      <w:r w:rsidRPr="0090057E">
        <w:rPr>
          <w:rFonts w:eastAsia="Calibri" w:cs="Open Sans"/>
          <w:i/>
          <w:iCs/>
        </w:rPr>
        <w:t>een aanval door een zilvermeeuw of kleine mantelmeeuw op een persoon of personen waardoor:</w:t>
      </w:r>
    </w:p>
    <w:p w14:paraId="3809E4DE" w14:textId="77777777" w:rsidR="006D3C84" w:rsidRPr="0090057E" w:rsidRDefault="006D3C84" w:rsidP="006D3C84">
      <w:pPr>
        <w:pStyle w:val="Lijstalinea"/>
        <w:numPr>
          <w:ilvl w:val="1"/>
          <w:numId w:val="29"/>
        </w:numPr>
        <w:spacing w:before="240" w:after="240" w:line="276" w:lineRule="auto"/>
        <w:rPr>
          <w:rFonts w:eastAsia="Calibri" w:cs="Open Sans"/>
          <w:i/>
          <w:iCs/>
        </w:rPr>
      </w:pPr>
      <w:r w:rsidRPr="0090057E">
        <w:rPr>
          <w:rFonts w:eastAsia="Calibri" w:cs="Open Sans"/>
          <w:i/>
          <w:iCs/>
        </w:rPr>
        <w:t>direct of indirect een persoonlijke verwonding ontstaat;</w:t>
      </w:r>
    </w:p>
    <w:p w14:paraId="6E9DED51" w14:textId="77777777" w:rsidR="006D3C84" w:rsidRPr="0090057E" w:rsidRDefault="006D3C84" w:rsidP="006D3C84">
      <w:pPr>
        <w:pStyle w:val="Lijstalinea"/>
        <w:numPr>
          <w:ilvl w:val="1"/>
          <w:numId w:val="29"/>
        </w:numPr>
        <w:spacing w:before="240" w:after="240" w:line="276" w:lineRule="auto"/>
        <w:rPr>
          <w:rFonts w:eastAsia="Calibri" w:cs="Open Sans"/>
          <w:i/>
          <w:iCs/>
        </w:rPr>
      </w:pPr>
      <w:r w:rsidRPr="0090057E">
        <w:rPr>
          <w:rFonts w:eastAsia="Calibri" w:cs="Open Sans"/>
          <w:i/>
          <w:iCs/>
        </w:rPr>
        <w:t>een schrikreactie wordt veroorzaakt die ervoor zorgt dat de persoon gevaarlijke/bijtende stoffen morst, gereedschappen laat vallen of in een gevaarlijke verkeerssituatie belandt dan wel veroorzaakt;</w:t>
      </w:r>
    </w:p>
    <w:p w14:paraId="3BA62002" w14:textId="6C3686B6" w:rsidR="006D3C84" w:rsidRPr="0090057E" w:rsidRDefault="006D3C84" w:rsidP="006D3C84">
      <w:pPr>
        <w:pStyle w:val="Lijstalinea"/>
        <w:numPr>
          <w:ilvl w:val="1"/>
          <w:numId w:val="29"/>
        </w:numPr>
        <w:spacing w:before="240" w:after="240" w:line="276" w:lineRule="auto"/>
        <w:rPr>
          <w:rFonts w:eastAsia="Calibri" w:cs="Open Sans"/>
          <w:i/>
          <w:iCs/>
        </w:rPr>
      </w:pPr>
      <w:r w:rsidRPr="0090057E">
        <w:rPr>
          <w:rFonts w:eastAsia="Calibri" w:cs="Open Sans"/>
          <w:i/>
          <w:iCs/>
        </w:rPr>
        <w:t>de werknemer het werk niet meer (naar behoren) kan/wil uitvoeren waardoor er een risico voor de openbare veiligheid ontstaat, of</w:t>
      </w:r>
    </w:p>
    <w:p w14:paraId="6F26AFA3" w14:textId="77777777" w:rsidR="006D3C84" w:rsidRPr="0090057E" w:rsidRDefault="006D3C84" w:rsidP="006D3C84">
      <w:pPr>
        <w:pStyle w:val="Lijstalinea"/>
        <w:numPr>
          <w:ilvl w:val="0"/>
          <w:numId w:val="29"/>
        </w:numPr>
        <w:spacing w:before="240" w:after="240" w:line="276" w:lineRule="auto"/>
        <w:ind w:left="567"/>
        <w:rPr>
          <w:rFonts w:eastAsia="Calibri" w:cs="Open Sans"/>
          <w:i/>
          <w:iCs/>
        </w:rPr>
      </w:pPr>
      <w:r w:rsidRPr="0090057E">
        <w:rPr>
          <w:rFonts w:eastAsia="Calibri" w:cs="Open Sans"/>
          <w:i/>
          <w:iCs/>
        </w:rPr>
        <w:t>een aanval van een zilvermeeuw of kleine mantelmeeuw op een helikopter.</w:t>
      </w:r>
    </w:p>
    <w:p w14:paraId="3A2CE1EC" w14:textId="77777777" w:rsidR="006D3C84" w:rsidRPr="00A44FC4" w:rsidRDefault="006D3C84" w:rsidP="006D3C84">
      <w:pPr>
        <w:spacing w:before="240" w:after="240" w:line="276" w:lineRule="auto"/>
        <w:ind w:left="426"/>
        <w:rPr>
          <w:rFonts w:eastAsia="Calibri" w:cs="Open Sans"/>
        </w:rPr>
      </w:pPr>
    </w:p>
    <w:p w14:paraId="66E3EF2D" w14:textId="77777777" w:rsidR="006D3C84" w:rsidRPr="002656F0" w:rsidRDefault="006D3C84" w:rsidP="006D3C84">
      <w:pPr>
        <w:spacing w:before="240" w:after="240" w:line="276" w:lineRule="auto"/>
        <w:ind w:left="426"/>
        <w:rPr>
          <w:rFonts w:cs="Open Sans"/>
          <w:b/>
          <w:bCs/>
        </w:rPr>
      </w:pPr>
      <w:r w:rsidRPr="00A44FC4">
        <w:rPr>
          <w:rFonts w:eastAsia="Calibri" w:cs="Open Sans"/>
        </w:rPr>
        <w:t xml:space="preserve"> </w:t>
      </w:r>
      <w:r w:rsidRPr="002656F0">
        <w:rPr>
          <w:rFonts w:eastAsia="Calibri" w:cs="Open Sans"/>
          <w:b/>
          <w:bCs/>
        </w:rPr>
        <w:t>Bedrijfsinstallatie</w:t>
      </w:r>
      <w:r>
        <w:rPr>
          <w:rFonts w:eastAsia="Calibri" w:cs="Open Sans"/>
          <w:b/>
          <w:bCs/>
        </w:rPr>
        <w:t>s</w:t>
      </w:r>
    </w:p>
    <w:p w14:paraId="515B8663" w14:textId="69E73158" w:rsidR="006D3C84" w:rsidRPr="0090057E" w:rsidRDefault="006D3C84" w:rsidP="006D3C84">
      <w:pPr>
        <w:rPr>
          <w:rFonts w:cs="Open Sans"/>
          <w:i/>
          <w:iCs/>
        </w:rPr>
      </w:pPr>
      <w:r w:rsidRPr="0090057E">
        <w:rPr>
          <w:rFonts w:cs="Open Sans"/>
          <w:i/>
          <w:iCs/>
        </w:rPr>
        <w:t>Constructies die een rol spelen in de bedrijfsprocessen: bijvoorbeeld tanks, pijpleidingen, afsluiters, pompen, kranen, airco</w:t>
      </w:r>
      <w:r w:rsidR="003A77C1" w:rsidRPr="0090057E">
        <w:rPr>
          <w:rFonts w:cs="Open Sans"/>
          <w:i/>
          <w:iCs/>
        </w:rPr>
        <w:t>’</w:t>
      </w:r>
      <w:r w:rsidRPr="0090057E">
        <w:rPr>
          <w:rFonts w:cs="Open Sans"/>
          <w:i/>
          <w:iCs/>
        </w:rPr>
        <w:t>s t</w:t>
      </w:r>
      <w:r w:rsidR="003A77C1" w:rsidRPr="0090057E">
        <w:rPr>
          <w:rFonts w:cs="Open Sans"/>
          <w:i/>
          <w:iCs/>
        </w:rPr>
        <w:t>.</w:t>
      </w:r>
      <w:r w:rsidRPr="0090057E">
        <w:rPr>
          <w:rFonts w:cs="Open Sans"/>
          <w:i/>
          <w:iCs/>
        </w:rPr>
        <w:t>b</w:t>
      </w:r>
      <w:r w:rsidR="003A77C1" w:rsidRPr="0090057E">
        <w:rPr>
          <w:rFonts w:cs="Open Sans"/>
          <w:i/>
          <w:iCs/>
        </w:rPr>
        <w:t>.</w:t>
      </w:r>
      <w:r w:rsidRPr="0090057E">
        <w:rPr>
          <w:rFonts w:cs="Open Sans"/>
          <w:i/>
          <w:iCs/>
        </w:rPr>
        <w:t>v</w:t>
      </w:r>
      <w:r w:rsidR="003A77C1" w:rsidRPr="0090057E">
        <w:rPr>
          <w:rFonts w:cs="Open Sans"/>
          <w:i/>
          <w:iCs/>
        </w:rPr>
        <w:t>.</w:t>
      </w:r>
      <w:r w:rsidRPr="0090057E">
        <w:rPr>
          <w:rFonts w:cs="Open Sans"/>
          <w:i/>
          <w:iCs/>
        </w:rPr>
        <w:t xml:space="preserve"> controlekamers/serverruimten </w:t>
      </w:r>
      <w:r w:rsidRPr="0090057E">
        <w:rPr>
          <w:rFonts w:cs="Open Sans"/>
          <w:i/>
          <w:iCs/>
          <w:u w:val="single"/>
        </w:rPr>
        <w:t>voor bedrijfsprocessen</w:t>
      </w:r>
      <w:r w:rsidRPr="0090057E">
        <w:rPr>
          <w:rFonts w:ascii="Aptos" w:eastAsia="Aptos" w:hAnsi="Aptos" w:cs="Aptos"/>
          <w:i/>
          <w:iCs/>
          <w:u w:val="single"/>
        </w:rPr>
        <w:t>,</w:t>
      </w:r>
      <w:r w:rsidRPr="0090057E">
        <w:rPr>
          <w:rFonts w:cs="Open Sans"/>
          <w:i/>
          <w:iCs/>
        </w:rPr>
        <w:t xml:space="preserve"> steenkoolhopen en calamiteitsvoorzieningen (zoals brandkranen en nooddouches).</w:t>
      </w:r>
    </w:p>
    <w:p w14:paraId="0068AA40" w14:textId="39B8901A" w:rsidR="00DA1EC6" w:rsidRPr="0090057E" w:rsidRDefault="00DA1EC6">
      <w:pPr>
        <w:spacing w:after="160" w:line="259" w:lineRule="auto"/>
        <w:rPr>
          <w:i/>
          <w:iCs/>
        </w:rPr>
      </w:pPr>
      <w:r w:rsidRPr="0090057E">
        <w:rPr>
          <w:i/>
          <w:iCs/>
        </w:rPr>
        <w:br w:type="page"/>
      </w:r>
    </w:p>
    <w:p w14:paraId="2583FF12" w14:textId="331BEA30" w:rsidR="006E20D0" w:rsidRDefault="001C6B90" w:rsidP="00091E3A">
      <w:pPr>
        <w:pStyle w:val="Kop1"/>
      </w:pPr>
      <w:bookmarkStart w:id="306" w:name="_Toc215042972"/>
      <w:r>
        <w:lastRenderedPageBreak/>
        <w:t>BIJLAGE 6</w:t>
      </w:r>
      <w:r w:rsidR="00367BBD">
        <w:tab/>
      </w:r>
      <w:r w:rsidR="00017F93">
        <w:t>AANVRAAGFORMULIER</w:t>
      </w:r>
      <w:r w:rsidR="006E20D0">
        <w:t xml:space="preserve"> VERNIELEN NEST</w:t>
      </w:r>
      <w:bookmarkEnd w:id="306"/>
    </w:p>
    <w:p w14:paraId="62FD211F" w14:textId="77777777" w:rsidR="006E20D0" w:rsidRDefault="006E20D0">
      <w:pPr>
        <w:spacing w:after="160" w:line="259" w:lineRule="auto"/>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7" w:author="Elise Schmitt" w:date="2025-11-24T15:28:00Z" w16du:dateUtc="2025-11-24T14:28:00Z">
          <w:tblPr>
            <w:tblStyle w:val="Tabelraster"/>
            <w:tblW w:w="0" w:type="auto"/>
            <w:tblLook w:val="04A0" w:firstRow="1" w:lastRow="0" w:firstColumn="1" w:lastColumn="0" w:noHBand="0" w:noVBand="1"/>
          </w:tblPr>
        </w:tblPrChange>
      </w:tblPr>
      <w:tblGrid>
        <w:gridCol w:w="3964"/>
        <w:gridCol w:w="5098"/>
        <w:tblGridChange w:id="308">
          <w:tblGrid>
            <w:gridCol w:w="5"/>
            <w:gridCol w:w="3959"/>
            <w:gridCol w:w="5"/>
            <w:gridCol w:w="5093"/>
            <w:gridCol w:w="5"/>
          </w:tblGrid>
        </w:tblGridChange>
      </w:tblGrid>
      <w:tr w:rsidR="00DE126B" w14:paraId="6CCDC940" w14:textId="77777777" w:rsidTr="0000661E">
        <w:trPr>
          <w:trPrChange w:id="309" w:author="Elise Schmitt" w:date="2025-11-24T15:28:00Z" w16du:dateUtc="2025-11-24T14:28:00Z">
            <w:trPr>
              <w:gridAfter w:val="0"/>
            </w:trPr>
          </w:trPrChange>
        </w:trPr>
        <w:tc>
          <w:tcPr>
            <w:tcW w:w="3964" w:type="dxa"/>
            <w:tcPrChange w:id="310" w:author="Elise Schmitt" w:date="2025-11-24T15:28:00Z" w16du:dateUtc="2025-11-24T14:28:00Z">
              <w:tcPr>
                <w:tcW w:w="3964" w:type="dxa"/>
                <w:gridSpan w:val="2"/>
              </w:tcPr>
            </w:tcPrChange>
          </w:tcPr>
          <w:p w14:paraId="73D15455" w14:textId="7D067FD2" w:rsidR="00DE126B" w:rsidRPr="00091E3A" w:rsidRDefault="00DE126B">
            <w:pPr>
              <w:spacing w:after="160" w:line="259" w:lineRule="auto"/>
              <w:rPr>
                <w:b/>
                <w:bCs/>
              </w:rPr>
            </w:pPr>
            <w:r>
              <w:rPr>
                <w:b/>
                <w:bCs/>
              </w:rPr>
              <w:t>Naam aanvrager</w:t>
            </w:r>
          </w:p>
        </w:tc>
        <w:tc>
          <w:tcPr>
            <w:tcW w:w="5098" w:type="dxa"/>
            <w:tcPrChange w:id="311" w:author="Elise Schmitt" w:date="2025-11-24T15:28:00Z" w16du:dateUtc="2025-11-24T14:28:00Z">
              <w:tcPr>
                <w:tcW w:w="5098" w:type="dxa"/>
                <w:gridSpan w:val="2"/>
              </w:tcPr>
            </w:tcPrChange>
          </w:tcPr>
          <w:p w14:paraId="409D4786" w14:textId="77777777" w:rsidR="00DE126B" w:rsidRDefault="00DE126B">
            <w:pPr>
              <w:spacing w:after="160" w:line="259" w:lineRule="auto"/>
            </w:pPr>
          </w:p>
        </w:tc>
      </w:tr>
      <w:tr w:rsidR="00DE126B" w14:paraId="7FF2F0DD" w14:textId="77777777" w:rsidTr="0000661E">
        <w:trPr>
          <w:trPrChange w:id="312" w:author="Elise Schmitt" w:date="2025-11-24T15:28:00Z" w16du:dateUtc="2025-11-24T14:28:00Z">
            <w:trPr>
              <w:gridAfter w:val="0"/>
            </w:trPr>
          </w:trPrChange>
        </w:trPr>
        <w:tc>
          <w:tcPr>
            <w:tcW w:w="3964" w:type="dxa"/>
            <w:tcPrChange w:id="313" w:author="Elise Schmitt" w:date="2025-11-24T15:28:00Z" w16du:dateUtc="2025-11-24T14:28:00Z">
              <w:tcPr>
                <w:tcW w:w="3964" w:type="dxa"/>
                <w:gridSpan w:val="2"/>
              </w:tcPr>
            </w:tcPrChange>
          </w:tcPr>
          <w:p w14:paraId="7ABC0215" w14:textId="53AA2F60" w:rsidR="00DE126B" w:rsidRPr="00091E3A" w:rsidRDefault="00DE126B">
            <w:pPr>
              <w:spacing w:after="160" w:line="259" w:lineRule="auto"/>
              <w:rPr>
                <w:b/>
                <w:bCs/>
              </w:rPr>
            </w:pPr>
            <w:r>
              <w:rPr>
                <w:b/>
                <w:bCs/>
              </w:rPr>
              <w:t>Bedrijfsnaam</w:t>
            </w:r>
          </w:p>
        </w:tc>
        <w:tc>
          <w:tcPr>
            <w:tcW w:w="5098" w:type="dxa"/>
            <w:tcPrChange w:id="314" w:author="Elise Schmitt" w:date="2025-11-24T15:28:00Z" w16du:dateUtc="2025-11-24T14:28:00Z">
              <w:tcPr>
                <w:tcW w:w="5098" w:type="dxa"/>
                <w:gridSpan w:val="2"/>
              </w:tcPr>
            </w:tcPrChange>
          </w:tcPr>
          <w:p w14:paraId="19A8E8AD" w14:textId="77777777" w:rsidR="00DE126B" w:rsidRDefault="00DE126B">
            <w:pPr>
              <w:spacing w:after="160" w:line="259" w:lineRule="auto"/>
            </w:pPr>
          </w:p>
        </w:tc>
      </w:tr>
      <w:tr w:rsidR="006E20D0" w14:paraId="66EC7A6C" w14:textId="77777777" w:rsidTr="0000661E">
        <w:trPr>
          <w:trPrChange w:id="315" w:author="Elise Schmitt" w:date="2025-11-24T15:28:00Z" w16du:dateUtc="2025-11-24T14:28:00Z">
            <w:trPr>
              <w:gridAfter w:val="0"/>
            </w:trPr>
          </w:trPrChange>
        </w:trPr>
        <w:tc>
          <w:tcPr>
            <w:tcW w:w="3964" w:type="dxa"/>
            <w:tcPrChange w:id="316" w:author="Elise Schmitt" w:date="2025-11-24T15:28:00Z" w16du:dateUtc="2025-11-24T14:28:00Z">
              <w:tcPr>
                <w:tcW w:w="3964" w:type="dxa"/>
                <w:gridSpan w:val="2"/>
              </w:tcPr>
            </w:tcPrChange>
          </w:tcPr>
          <w:p w14:paraId="5BF59875" w14:textId="03B75095" w:rsidR="006E20D0" w:rsidRPr="00091E3A" w:rsidRDefault="001950F1">
            <w:pPr>
              <w:spacing w:after="160" w:line="259" w:lineRule="auto"/>
              <w:rPr>
                <w:b/>
                <w:bCs/>
              </w:rPr>
            </w:pPr>
            <w:r w:rsidRPr="00091E3A">
              <w:rPr>
                <w:b/>
                <w:bCs/>
              </w:rPr>
              <w:t>M</w:t>
            </w:r>
            <w:r w:rsidR="006E20D0" w:rsidRPr="00091E3A">
              <w:rPr>
                <w:b/>
                <w:bCs/>
              </w:rPr>
              <w:t>eeuwensoort</w:t>
            </w:r>
          </w:p>
        </w:tc>
        <w:tc>
          <w:tcPr>
            <w:tcW w:w="5098" w:type="dxa"/>
            <w:tcPrChange w:id="317" w:author="Elise Schmitt" w:date="2025-11-24T15:28:00Z" w16du:dateUtc="2025-11-24T14:28:00Z">
              <w:tcPr>
                <w:tcW w:w="5098" w:type="dxa"/>
                <w:gridSpan w:val="2"/>
              </w:tcPr>
            </w:tcPrChange>
          </w:tcPr>
          <w:p w14:paraId="77B1B890" w14:textId="77777777" w:rsidR="006E20D0" w:rsidRDefault="00000000">
            <w:pPr>
              <w:spacing w:after="160" w:line="259" w:lineRule="auto"/>
            </w:pPr>
            <w:sdt>
              <w:sdtPr>
                <w:id w:val="-1042286257"/>
                <w14:checkbox>
                  <w14:checked w14:val="0"/>
                  <w14:checkedState w14:val="2612" w14:font="MS Gothic"/>
                  <w14:uncheckedState w14:val="2610" w14:font="MS Gothic"/>
                </w14:checkbox>
              </w:sdtPr>
              <w:sdtContent>
                <w:r w:rsidR="00091E3A">
                  <w:rPr>
                    <w:rFonts w:ascii="MS Gothic" w:eastAsia="MS Gothic" w:hAnsi="MS Gothic" w:hint="eastAsia"/>
                  </w:rPr>
                  <w:t>☐</w:t>
                </w:r>
              </w:sdtContent>
            </w:sdt>
            <w:r w:rsidR="00091E3A">
              <w:t xml:space="preserve"> Kleine mantelmeeuw</w:t>
            </w:r>
          </w:p>
          <w:p w14:paraId="77E6A8F3" w14:textId="35F62E7E" w:rsidR="00091E3A" w:rsidRDefault="00000000">
            <w:pPr>
              <w:spacing w:after="160" w:line="259" w:lineRule="auto"/>
            </w:pPr>
            <w:sdt>
              <w:sdtPr>
                <w:id w:val="413599075"/>
                <w14:checkbox>
                  <w14:checked w14:val="0"/>
                  <w14:checkedState w14:val="2612" w14:font="MS Gothic"/>
                  <w14:uncheckedState w14:val="2610" w14:font="MS Gothic"/>
                </w14:checkbox>
              </w:sdtPr>
              <w:sdtContent>
                <w:r w:rsidR="00091E3A">
                  <w:rPr>
                    <w:rFonts w:ascii="MS Gothic" w:eastAsia="MS Gothic" w:hAnsi="MS Gothic" w:hint="eastAsia"/>
                  </w:rPr>
                  <w:t>☐</w:t>
                </w:r>
              </w:sdtContent>
            </w:sdt>
            <w:r w:rsidR="00091E3A">
              <w:t xml:space="preserve"> Zilvermeeuw</w:t>
            </w:r>
          </w:p>
        </w:tc>
      </w:tr>
      <w:tr w:rsidR="00EA619D" w14:paraId="33DB0992" w14:textId="77777777" w:rsidTr="0000661E">
        <w:trPr>
          <w:trPrChange w:id="318" w:author="Elise Schmitt" w:date="2025-11-24T15:28:00Z" w16du:dateUtc="2025-11-24T14:28:00Z">
            <w:trPr>
              <w:gridAfter w:val="0"/>
            </w:trPr>
          </w:trPrChange>
        </w:trPr>
        <w:tc>
          <w:tcPr>
            <w:tcW w:w="3964" w:type="dxa"/>
            <w:tcPrChange w:id="319" w:author="Elise Schmitt" w:date="2025-11-24T15:28:00Z" w16du:dateUtc="2025-11-24T14:28:00Z">
              <w:tcPr>
                <w:tcW w:w="3964" w:type="dxa"/>
                <w:gridSpan w:val="2"/>
              </w:tcPr>
            </w:tcPrChange>
          </w:tcPr>
          <w:p w14:paraId="4DC45B99" w14:textId="40611441" w:rsidR="00EA619D" w:rsidRPr="00091E3A" w:rsidRDefault="00EA619D">
            <w:pPr>
              <w:spacing w:after="160" w:line="259" w:lineRule="auto"/>
              <w:rPr>
                <w:b/>
                <w:bCs/>
              </w:rPr>
            </w:pPr>
            <w:r>
              <w:rPr>
                <w:b/>
                <w:bCs/>
              </w:rPr>
              <w:t>Datum voorgenomen vernieling</w:t>
            </w:r>
          </w:p>
        </w:tc>
        <w:tc>
          <w:tcPr>
            <w:tcW w:w="5098" w:type="dxa"/>
            <w:tcPrChange w:id="320" w:author="Elise Schmitt" w:date="2025-11-24T15:28:00Z" w16du:dateUtc="2025-11-24T14:28:00Z">
              <w:tcPr>
                <w:tcW w:w="5098" w:type="dxa"/>
                <w:gridSpan w:val="2"/>
              </w:tcPr>
            </w:tcPrChange>
          </w:tcPr>
          <w:p w14:paraId="00FAE2CA" w14:textId="32B69C3D" w:rsidR="00EA619D" w:rsidRDefault="00242C89">
            <w:pPr>
              <w:spacing w:after="160" w:line="259" w:lineRule="auto"/>
            </w:pPr>
            <w:r w:rsidRPr="00242C89">
              <w:rPr>
                <w:color w:val="BFBFBF" w:themeColor="background1" w:themeShade="BF"/>
              </w:rPr>
              <w:t>Moet tussen 1 april en 31 juli liggen.</w:t>
            </w:r>
          </w:p>
        </w:tc>
      </w:tr>
      <w:tr w:rsidR="006E20D0" w14:paraId="7D7C2F62" w14:textId="77777777" w:rsidTr="0000661E">
        <w:trPr>
          <w:trPrChange w:id="321" w:author="Elise Schmitt" w:date="2025-11-24T15:28:00Z" w16du:dateUtc="2025-11-24T14:28:00Z">
            <w:trPr>
              <w:gridAfter w:val="0"/>
            </w:trPr>
          </w:trPrChange>
        </w:trPr>
        <w:tc>
          <w:tcPr>
            <w:tcW w:w="3964" w:type="dxa"/>
            <w:tcPrChange w:id="322" w:author="Elise Schmitt" w:date="2025-11-24T15:28:00Z" w16du:dateUtc="2025-11-24T14:28:00Z">
              <w:tcPr>
                <w:tcW w:w="3964" w:type="dxa"/>
                <w:gridSpan w:val="2"/>
              </w:tcPr>
            </w:tcPrChange>
          </w:tcPr>
          <w:p w14:paraId="19215CB9" w14:textId="406266E6" w:rsidR="006E20D0" w:rsidRPr="00091E3A" w:rsidRDefault="001950F1">
            <w:pPr>
              <w:spacing w:after="160" w:line="259" w:lineRule="auto"/>
              <w:rPr>
                <w:b/>
                <w:bCs/>
              </w:rPr>
            </w:pPr>
            <w:r w:rsidRPr="00091E3A">
              <w:rPr>
                <w:b/>
                <w:bCs/>
              </w:rPr>
              <w:t>Verklaring van een ter zake kundig persoon waarom verplaatsing niet mogelijk is</w:t>
            </w:r>
            <w:r w:rsidR="00091E3A">
              <w:rPr>
                <w:b/>
                <w:bCs/>
              </w:rPr>
              <w:t>.</w:t>
            </w:r>
          </w:p>
        </w:tc>
        <w:tc>
          <w:tcPr>
            <w:tcW w:w="5098" w:type="dxa"/>
            <w:tcPrChange w:id="323" w:author="Elise Schmitt" w:date="2025-11-24T15:28:00Z" w16du:dateUtc="2025-11-24T14:28:00Z">
              <w:tcPr>
                <w:tcW w:w="5098" w:type="dxa"/>
                <w:gridSpan w:val="2"/>
              </w:tcPr>
            </w:tcPrChange>
          </w:tcPr>
          <w:p w14:paraId="2FEEF6BB" w14:textId="77777777" w:rsidR="006E20D0" w:rsidRDefault="006E20D0">
            <w:pPr>
              <w:spacing w:after="160" w:line="259" w:lineRule="auto"/>
            </w:pPr>
          </w:p>
        </w:tc>
      </w:tr>
      <w:tr w:rsidR="004F441F" w14:paraId="12015DD3" w14:textId="77777777" w:rsidTr="0000661E">
        <w:trPr>
          <w:trPrChange w:id="324" w:author="Elise Schmitt" w:date="2025-11-24T15:28:00Z" w16du:dateUtc="2025-11-24T14:28:00Z">
            <w:trPr>
              <w:gridAfter w:val="0"/>
            </w:trPr>
          </w:trPrChange>
        </w:trPr>
        <w:tc>
          <w:tcPr>
            <w:tcW w:w="3964" w:type="dxa"/>
            <w:tcPrChange w:id="325" w:author="Elise Schmitt" w:date="2025-11-24T15:28:00Z" w16du:dateUtc="2025-11-24T14:28:00Z">
              <w:tcPr>
                <w:tcW w:w="3964" w:type="dxa"/>
                <w:gridSpan w:val="2"/>
              </w:tcPr>
            </w:tcPrChange>
          </w:tcPr>
          <w:p w14:paraId="406091E8" w14:textId="37A82A98" w:rsidR="004F441F" w:rsidRPr="00091E3A" w:rsidRDefault="004F441F">
            <w:pPr>
              <w:spacing w:after="160" w:line="259" w:lineRule="auto"/>
              <w:rPr>
                <w:b/>
                <w:bCs/>
              </w:rPr>
            </w:pPr>
            <w:r>
              <w:rPr>
                <w:b/>
                <w:bCs/>
              </w:rPr>
              <w:t>Beschrijving risico van locatie</w:t>
            </w:r>
          </w:p>
        </w:tc>
        <w:tc>
          <w:tcPr>
            <w:tcW w:w="5098" w:type="dxa"/>
            <w:tcPrChange w:id="326" w:author="Elise Schmitt" w:date="2025-11-24T15:28:00Z" w16du:dateUtc="2025-11-24T14:28:00Z">
              <w:tcPr>
                <w:tcW w:w="5098" w:type="dxa"/>
                <w:gridSpan w:val="2"/>
              </w:tcPr>
            </w:tcPrChange>
          </w:tcPr>
          <w:p w14:paraId="4BE1C7C0" w14:textId="54B745A4" w:rsidR="00F77C0B" w:rsidRDefault="00000000">
            <w:pPr>
              <w:spacing w:after="160" w:line="259" w:lineRule="auto"/>
            </w:pPr>
            <w:sdt>
              <w:sdtPr>
                <w:id w:val="-1271777551"/>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w:t>
            </w:r>
            <w:r w:rsidR="00704FA6">
              <w:t>odzakelijke inspectie niet uitvoe</w:t>
            </w:r>
            <w:r w:rsidR="00F77C0B">
              <w:t>rbaar</w:t>
            </w:r>
            <w:r w:rsidR="00F77C0B">
              <w:br/>
            </w:r>
            <w:sdt>
              <w:sdtPr>
                <w:id w:val="594609677"/>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Noodzakelijk onderhoud niet uitvoerbaar</w:t>
            </w:r>
            <w:r w:rsidR="00F77C0B">
              <w:br/>
            </w:r>
            <w:sdt>
              <w:sdtPr>
                <w:id w:val="594053509"/>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Noodzakelijke reparatie niet uitvoerbaar</w:t>
            </w:r>
            <w:r w:rsidR="00F77C0B">
              <w:br/>
            </w:r>
            <w:sdt>
              <w:sdtPr>
                <w:id w:val="1086115995"/>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CE7014">
              <w:t xml:space="preserve"> Anders, nl </w:t>
            </w:r>
            <w:r w:rsidR="00F77C0B">
              <w:t>……………………………</w:t>
            </w:r>
          </w:p>
          <w:p w14:paraId="53CA468C" w14:textId="4DCD4416" w:rsidR="004F441F" w:rsidRDefault="004F441F">
            <w:pPr>
              <w:spacing w:after="160" w:line="259" w:lineRule="auto"/>
            </w:pPr>
          </w:p>
        </w:tc>
      </w:tr>
      <w:tr w:rsidR="001E759F" w14:paraId="06151C84" w14:textId="77777777" w:rsidTr="0000661E">
        <w:trPr>
          <w:trPrChange w:id="327" w:author="Elise Schmitt" w:date="2025-11-24T15:28:00Z" w16du:dateUtc="2025-11-24T14:28:00Z">
            <w:trPr>
              <w:gridAfter w:val="0"/>
            </w:trPr>
          </w:trPrChange>
        </w:trPr>
        <w:tc>
          <w:tcPr>
            <w:tcW w:w="3964" w:type="dxa"/>
            <w:tcPrChange w:id="328" w:author="Elise Schmitt" w:date="2025-11-24T15:28:00Z" w16du:dateUtc="2025-11-24T14:28:00Z">
              <w:tcPr>
                <w:tcW w:w="3964" w:type="dxa"/>
                <w:gridSpan w:val="2"/>
              </w:tcPr>
            </w:tcPrChange>
          </w:tcPr>
          <w:p w14:paraId="1B17968A" w14:textId="2FBC3EBD" w:rsidR="001E759F" w:rsidRDefault="001E759F">
            <w:pPr>
              <w:spacing w:after="160" w:line="259" w:lineRule="auto"/>
              <w:rPr>
                <w:b/>
                <w:bCs/>
              </w:rPr>
            </w:pPr>
            <w:r>
              <w:rPr>
                <w:b/>
                <w:bCs/>
              </w:rPr>
              <w:t>Nest bevindt zich binnen 30m van bedrijfsinstallatie</w:t>
            </w:r>
            <w:r w:rsidR="007A1506">
              <w:rPr>
                <w:b/>
                <w:bCs/>
              </w:rPr>
              <w:t>.</w:t>
            </w:r>
          </w:p>
        </w:tc>
        <w:tc>
          <w:tcPr>
            <w:tcW w:w="5098" w:type="dxa"/>
            <w:tcPrChange w:id="329" w:author="Elise Schmitt" w:date="2025-11-24T15:28:00Z" w16du:dateUtc="2025-11-24T14:28:00Z">
              <w:tcPr>
                <w:tcW w:w="5098" w:type="dxa"/>
                <w:gridSpan w:val="2"/>
              </w:tcPr>
            </w:tcPrChange>
          </w:tcPr>
          <w:p w14:paraId="72F6EDFE" w14:textId="7B52A84A" w:rsidR="001E759F" w:rsidRDefault="00000000">
            <w:pPr>
              <w:spacing w:after="160" w:line="259" w:lineRule="auto"/>
            </w:pPr>
            <w:sdt>
              <w:sdtPr>
                <w:id w:val="-1551222997"/>
                <w14:checkbox>
                  <w14:checked w14:val="0"/>
                  <w14:checkedState w14:val="2612" w14:font="MS Gothic"/>
                  <w14:uncheckedState w14:val="2610" w14:font="MS Gothic"/>
                </w14:checkbox>
              </w:sdtPr>
              <w:sdtContent>
                <w:r w:rsidR="007A1506">
                  <w:rPr>
                    <w:rFonts w:ascii="MS Gothic" w:eastAsia="MS Gothic" w:hAnsi="MS Gothic" w:hint="eastAsia"/>
                  </w:rPr>
                  <w:t>☐</w:t>
                </w:r>
              </w:sdtContent>
            </w:sdt>
            <w:r w:rsidR="007A1506">
              <w:t xml:space="preserve"> ja</w:t>
            </w:r>
            <w:r w:rsidR="007A1506">
              <w:br/>
            </w:r>
            <w:sdt>
              <w:sdtPr>
                <w:id w:val="-1443761599"/>
                <w14:checkbox>
                  <w14:checked w14:val="0"/>
                  <w14:checkedState w14:val="2612" w14:font="MS Gothic"/>
                  <w14:uncheckedState w14:val="2610" w14:font="MS Gothic"/>
                </w14:checkbox>
              </w:sdtPr>
              <w:sdtContent>
                <w:r w:rsidR="007A1506">
                  <w:rPr>
                    <w:rFonts w:ascii="MS Gothic" w:eastAsia="MS Gothic" w:hAnsi="MS Gothic" w:hint="eastAsia"/>
                  </w:rPr>
                  <w:t>☐</w:t>
                </w:r>
              </w:sdtContent>
            </w:sdt>
            <w:r w:rsidR="007A1506">
              <w:t xml:space="preserve"> nee</w:t>
            </w:r>
          </w:p>
        </w:tc>
      </w:tr>
      <w:tr w:rsidR="006E20D0" w14:paraId="12D8B948" w14:textId="77777777" w:rsidTr="0000661E">
        <w:trPr>
          <w:trPrChange w:id="330" w:author="Elise Schmitt" w:date="2025-11-24T15:28:00Z" w16du:dateUtc="2025-11-24T14:28:00Z">
            <w:trPr>
              <w:gridAfter w:val="0"/>
            </w:trPr>
          </w:trPrChange>
        </w:trPr>
        <w:tc>
          <w:tcPr>
            <w:tcW w:w="3964" w:type="dxa"/>
            <w:tcPrChange w:id="331" w:author="Elise Schmitt" w:date="2025-11-24T15:28:00Z" w16du:dateUtc="2025-11-24T14:28:00Z">
              <w:tcPr>
                <w:tcW w:w="3964" w:type="dxa"/>
                <w:gridSpan w:val="2"/>
              </w:tcPr>
            </w:tcPrChange>
          </w:tcPr>
          <w:p w14:paraId="59741EFF" w14:textId="484DDA4E" w:rsidR="006E20D0" w:rsidRDefault="00E41961">
            <w:pPr>
              <w:spacing w:after="160" w:line="259" w:lineRule="auto"/>
              <w:rPr>
                <w:b/>
                <w:bCs/>
              </w:rPr>
            </w:pPr>
            <w:r>
              <w:rPr>
                <w:b/>
                <w:bCs/>
              </w:rPr>
              <w:t>Soort bedrijfsinstallatie</w:t>
            </w:r>
          </w:p>
          <w:p w14:paraId="2032BF6F" w14:textId="41A876B3" w:rsidR="00F61180" w:rsidRPr="00091E3A" w:rsidRDefault="00F61180">
            <w:pPr>
              <w:spacing w:after="160" w:line="259" w:lineRule="auto"/>
              <w:rPr>
                <w:b/>
                <w:bCs/>
              </w:rPr>
            </w:pPr>
          </w:p>
        </w:tc>
        <w:tc>
          <w:tcPr>
            <w:tcW w:w="5098" w:type="dxa"/>
            <w:tcPrChange w:id="332" w:author="Elise Schmitt" w:date="2025-11-24T15:28:00Z" w16du:dateUtc="2025-11-24T14:28:00Z">
              <w:tcPr>
                <w:tcW w:w="5098" w:type="dxa"/>
                <w:gridSpan w:val="2"/>
              </w:tcPr>
            </w:tcPrChange>
          </w:tcPr>
          <w:p w14:paraId="55E6D07A" w14:textId="11859BD5" w:rsidR="00BD08C5" w:rsidRDefault="00BD08C5">
            <w:pPr>
              <w:spacing w:after="160" w:line="259" w:lineRule="auto"/>
            </w:pPr>
          </w:p>
        </w:tc>
      </w:tr>
      <w:tr w:rsidR="006E20D0" w14:paraId="7CB581A9" w14:textId="77777777" w:rsidTr="0000661E">
        <w:trPr>
          <w:trPrChange w:id="333" w:author="Elise Schmitt" w:date="2025-11-24T15:28:00Z" w16du:dateUtc="2025-11-24T14:28:00Z">
            <w:trPr>
              <w:gridAfter w:val="0"/>
            </w:trPr>
          </w:trPrChange>
        </w:trPr>
        <w:tc>
          <w:tcPr>
            <w:tcW w:w="3964" w:type="dxa"/>
            <w:tcPrChange w:id="334" w:author="Elise Schmitt" w:date="2025-11-24T15:28:00Z" w16du:dateUtc="2025-11-24T14:28:00Z">
              <w:tcPr>
                <w:tcW w:w="3964" w:type="dxa"/>
                <w:gridSpan w:val="2"/>
              </w:tcPr>
            </w:tcPrChange>
          </w:tcPr>
          <w:p w14:paraId="1F48B448" w14:textId="4CCE83C7" w:rsidR="006E20D0" w:rsidRPr="00091E3A" w:rsidRDefault="009964D9">
            <w:pPr>
              <w:spacing w:after="160" w:line="259" w:lineRule="auto"/>
              <w:rPr>
                <w:b/>
                <w:bCs/>
              </w:rPr>
            </w:pPr>
            <w:r w:rsidRPr="00091E3A">
              <w:rPr>
                <w:b/>
                <w:bCs/>
              </w:rPr>
              <w:t>Bevestiging van FBE dat het maximaal aantal te vernielen nesten niet bereikt is</w:t>
            </w:r>
            <w:r w:rsidR="00091E3A">
              <w:rPr>
                <w:b/>
                <w:bCs/>
              </w:rPr>
              <w:t>.</w:t>
            </w:r>
          </w:p>
        </w:tc>
        <w:tc>
          <w:tcPr>
            <w:tcW w:w="5098" w:type="dxa"/>
            <w:tcPrChange w:id="335" w:author="Elise Schmitt" w:date="2025-11-24T15:28:00Z" w16du:dateUtc="2025-11-24T14:28:00Z">
              <w:tcPr>
                <w:tcW w:w="5098" w:type="dxa"/>
                <w:gridSpan w:val="2"/>
              </w:tcPr>
            </w:tcPrChange>
          </w:tcPr>
          <w:p w14:paraId="079B2FCC" w14:textId="55004160" w:rsidR="006E20D0" w:rsidRDefault="00000000">
            <w:pPr>
              <w:spacing w:after="160" w:line="259" w:lineRule="auto"/>
            </w:pPr>
            <w:sdt>
              <w:sdtPr>
                <w:id w:val="-1251576203"/>
                <w14:checkbox>
                  <w14:checked w14:val="0"/>
                  <w14:checkedState w14:val="2612" w14:font="MS Gothic"/>
                  <w14:uncheckedState w14:val="2610" w14:font="MS Gothic"/>
                </w14:checkbox>
              </w:sdtPr>
              <w:sdtContent>
                <w:r w:rsidR="00137A72">
                  <w:rPr>
                    <w:rFonts w:ascii="MS Gothic" w:eastAsia="MS Gothic" w:hAnsi="MS Gothic" w:hint="eastAsia"/>
                  </w:rPr>
                  <w:t>☐</w:t>
                </w:r>
              </w:sdtContent>
            </w:sdt>
            <w:r w:rsidR="00137A72">
              <w:t xml:space="preserve"> Ontvangen per e-mail dd.: …………………….</w:t>
            </w:r>
          </w:p>
          <w:p w14:paraId="4338FFAE" w14:textId="77777777" w:rsidR="009964D9" w:rsidRDefault="009964D9">
            <w:pPr>
              <w:spacing w:after="160" w:line="259" w:lineRule="auto"/>
            </w:pPr>
          </w:p>
        </w:tc>
      </w:tr>
      <w:tr w:rsidR="006E20D0" w14:paraId="7BC3CCA9" w14:textId="77777777" w:rsidTr="0000661E">
        <w:trPr>
          <w:trPrChange w:id="336" w:author="Elise Schmitt" w:date="2025-11-24T15:28:00Z" w16du:dateUtc="2025-11-24T14:28:00Z">
            <w:trPr>
              <w:gridAfter w:val="0"/>
            </w:trPr>
          </w:trPrChange>
        </w:trPr>
        <w:tc>
          <w:tcPr>
            <w:tcW w:w="3964" w:type="dxa"/>
            <w:tcPrChange w:id="337" w:author="Elise Schmitt" w:date="2025-11-24T15:28:00Z" w16du:dateUtc="2025-11-24T14:28:00Z">
              <w:tcPr>
                <w:tcW w:w="3964" w:type="dxa"/>
                <w:gridSpan w:val="2"/>
              </w:tcPr>
            </w:tcPrChange>
          </w:tcPr>
          <w:p w14:paraId="5A3C2D39" w14:textId="239DEEE0" w:rsidR="006E20D0" w:rsidRPr="00091E3A" w:rsidRDefault="009964D9">
            <w:pPr>
              <w:spacing w:after="160" w:line="259" w:lineRule="auto"/>
              <w:rPr>
                <w:b/>
                <w:bCs/>
              </w:rPr>
            </w:pPr>
            <w:r w:rsidRPr="00091E3A">
              <w:rPr>
                <w:b/>
                <w:bCs/>
              </w:rPr>
              <w:t>Foto’s/coordinaten/weergave op kaart van exacte locatie nest</w:t>
            </w:r>
          </w:p>
        </w:tc>
        <w:tc>
          <w:tcPr>
            <w:tcW w:w="5098" w:type="dxa"/>
            <w:tcPrChange w:id="338" w:author="Elise Schmitt" w:date="2025-11-24T15:28:00Z" w16du:dateUtc="2025-11-24T14:28:00Z">
              <w:tcPr>
                <w:tcW w:w="5098" w:type="dxa"/>
                <w:gridSpan w:val="2"/>
              </w:tcPr>
            </w:tcPrChange>
          </w:tcPr>
          <w:p w14:paraId="50F60F2D" w14:textId="77777777" w:rsidR="006E20D0" w:rsidRDefault="006E20D0">
            <w:pPr>
              <w:spacing w:after="160" w:line="259" w:lineRule="auto"/>
            </w:pPr>
          </w:p>
          <w:p w14:paraId="5723ADA3" w14:textId="77777777" w:rsidR="009964D9" w:rsidRDefault="009964D9">
            <w:pPr>
              <w:spacing w:after="160" w:line="259" w:lineRule="auto"/>
            </w:pPr>
          </w:p>
          <w:p w14:paraId="562C9FBE" w14:textId="77777777" w:rsidR="009964D9" w:rsidRDefault="009964D9">
            <w:pPr>
              <w:spacing w:after="160" w:line="259" w:lineRule="auto"/>
            </w:pPr>
          </w:p>
          <w:p w14:paraId="598031A9" w14:textId="77777777" w:rsidR="009964D9" w:rsidRDefault="009964D9">
            <w:pPr>
              <w:spacing w:after="160" w:line="259" w:lineRule="auto"/>
            </w:pPr>
          </w:p>
          <w:p w14:paraId="1B6A21FD" w14:textId="77777777" w:rsidR="009964D9" w:rsidRDefault="009964D9">
            <w:pPr>
              <w:spacing w:after="160" w:line="259" w:lineRule="auto"/>
            </w:pPr>
          </w:p>
          <w:p w14:paraId="01E4BDF7" w14:textId="77777777" w:rsidR="009964D9" w:rsidRDefault="009964D9">
            <w:pPr>
              <w:spacing w:after="160" w:line="259" w:lineRule="auto"/>
            </w:pPr>
          </w:p>
          <w:p w14:paraId="519FD539" w14:textId="77777777" w:rsidR="009964D9" w:rsidRDefault="009964D9">
            <w:pPr>
              <w:spacing w:after="160" w:line="259" w:lineRule="auto"/>
            </w:pPr>
          </w:p>
        </w:tc>
      </w:tr>
    </w:tbl>
    <w:p w14:paraId="11F8DA1A" w14:textId="0CA03605" w:rsidR="00A52998" w:rsidRPr="005C6266" w:rsidRDefault="00A52998" w:rsidP="00D96267">
      <w:pPr>
        <w:pStyle w:val="Kop1"/>
      </w:pPr>
      <w:bookmarkStart w:id="339" w:name="_Toc215042973"/>
      <w:r w:rsidRPr="00145316">
        <w:lastRenderedPageBreak/>
        <w:t>BIJLAG</w:t>
      </w:r>
      <w:r w:rsidRPr="005C6266">
        <w:t xml:space="preserve">E </w:t>
      </w:r>
      <w:r w:rsidR="000558FE">
        <w:t>7</w:t>
      </w:r>
      <w:r w:rsidR="00367BBD">
        <w:tab/>
      </w:r>
      <w:r w:rsidRPr="005C6266">
        <w:t>TELPROTOCOL</w:t>
      </w:r>
      <w:bookmarkEnd w:id="339"/>
    </w:p>
    <w:p w14:paraId="12D3C275" w14:textId="77777777" w:rsidR="00A52998" w:rsidRDefault="00A52998" w:rsidP="00A52998">
      <w:pPr>
        <w:spacing w:after="160" w:line="259" w:lineRule="auto"/>
        <w:rPr>
          <w:rFonts w:cs="Open Sans"/>
          <w:sz w:val="20"/>
        </w:rPr>
      </w:pPr>
      <w:r w:rsidRPr="00226F47">
        <w:rPr>
          <w:rFonts w:cs="Open Sans"/>
          <w:sz w:val="20"/>
        </w:rPr>
        <w:t>Methode</w:t>
      </w:r>
      <w:r>
        <w:rPr>
          <w:rFonts w:cs="Open Sans"/>
        </w:rPr>
        <w:t xml:space="preserve">, </w:t>
      </w:r>
      <w:r w:rsidRPr="00A20998">
        <w:rPr>
          <w:rFonts w:cs="Open Sans"/>
          <w:sz w:val="20"/>
        </w:rPr>
        <w:t>ontleend aan telprotocol Sovon</w:t>
      </w:r>
    </w:p>
    <w:p w14:paraId="5880E482" w14:textId="3D848D26" w:rsidR="001F0FE8" w:rsidRPr="001F0FE8" w:rsidRDefault="001F0FE8" w:rsidP="001F0FE8">
      <w:pPr>
        <w:spacing w:after="160" w:line="259" w:lineRule="auto"/>
        <w:rPr>
          <w:rFonts w:cs="Open Sans"/>
          <w:sz w:val="20"/>
        </w:rPr>
      </w:pPr>
      <w:r w:rsidRPr="001F0FE8">
        <w:rPr>
          <w:rFonts w:cs="Open Sans"/>
          <w:b/>
          <w:bCs/>
          <w:sz w:val="20"/>
        </w:rPr>
        <w:t xml:space="preserve">Doel: </w:t>
      </w:r>
      <w:r w:rsidRPr="001F0FE8">
        <w:rPr>
          <w:rFonts w:cs="Open Sans"/>
          <w:sz w:val="20"/>
        </w:rPr>
        <w:t>broedparen zilvermeeuw en kleine</w:t>
      </w:r>
      <w:r>
        <w:rPr>
          <w:rFonts w:cs="Open Sans"/>
          <w:sz w:val="20"/>
        </w:rPr>
        <w:t xml:space="preserve"> </w:t>
      </w:r>
      <w:r w:rsidRPr="001F0FE8">
        <w:rPr>
          <w:rFonts w:cs="Open Sans"/>
          <w:sz w:val="20"/>
        </w:rPr>
        <w:t>mantelmeeuw tellen, evt. volwassen paren/</w:t>
      </w:r>
      <w:r>
        <w:rPr>
          <w:rFonts w:cs="Open Sans"/>
          <w:sz w:val="20"/>
        </w:rPr>
        <w:t xml:space="preserve"> </w:t>
      </w:r>
      <w:r w:rsidRPr="001F0FE8">
        <w:rPr>
          <w:rFonts w:cs="Open Sans"/>
          <w:sz w:val="20"/>
        </w:rPr>
        <w:t>individuen tellen op broedplaats, door een ter zake</w:t>
      </w:r>
      <w:r>
        <w:rPr>
          <w:rFonts w:cs="Open Sans"/>
          <w:sz w:val="20"/>
        </w:rPr>
        <w:t xml:space="preserve"> </w:t>
      </w:r>
      <w:r w:rsidRPr="001F0FE8">
        <w:rPr>
          <w:rFonts w:cs="Open Sans"/>
          <w:sz w:val="20"/>
        </w:rPr>
        <w:t>deskundige.</w:t>
      </w:r>
    </w:p>
    <w:p w14:paraId="63CB43D0" w14:textId="77777777" w:rsidR="001F0FE8" w:rsidRPr="001F0FE8" w:rsidRDefault="001F0FE8" w:rsidP="001F0FE8">
      <w:pPr>
        <w:spacing w:after="160" w:line="259" w:lineRule="auto"/>
        <w:rPr>
          <w:rFonts w:cs="Open Sans"/>
          <w:sz w:val="20"/>
        </w:rPr>
      </w:pPr>
      <w:r w:rsidRPr="001F0FE8">
        <w:rPr>
          <w:rFonts w:cs="Open Sans"/>
          <w:b/>
          <w:bCs/>
          <w:sz w:val="20"/>
        </w:rPr>
        <w:t xml:space="preserve">Tijd van het jaar: </w:t>
      </w:r>
      <w:r w:rsidRPr="001F0FE8">
        <w:rPr>
          <w:rFonts w:cs="Open Sans"/>
          <w:sz w:val="20"/>
        </w:rPr>
        <w:t>15 mei t/m 7 juni</w:t>
      </w:r>
    </w:p>
    <w:p w14:paraId="3FA92952" w14:textId="152D63C1" w:rsidR="001F0FE8" w:rsidRPr="001F0FE8" w:rsidRDefault="001F0FE8" w:rsidP="001F0FE8">
      <w:pPr>
        <w:spacing w:after="160" w:line="259" w:lineRule="auto"/>
        <w:rPr>
          <w:rFonts w:cs="Open Sans"/>
          <w:sz w:val="20"/>
        </w:rPr>
      </w:pPr>
      <w:r w:rsidRPr="001F0FE8">
        <w:rPr>
          <w:rFonts w:cs="Open Sans"/>
          <w:b/>
          <w:bCs/>
          <w:sz w:val="20"/>
        </w:rPr>
        <w:t xml:space="preserve">Tijd van de dag: </w:t>
      </w:r>
      <w:r w:rsidRPr="001F0FE8">
        <w:rPr>
          <w:rFonts w:cs="Open Sans"/>
          <w:sz w:val="20"/>
        </w:rPr>
        <w:t>gehele dag of (volwassen paren/</w:t>
      </w:r>
      <w:r>
        <w:rPr>
          <w:rFonts w:cs="Open Sans"/>
          <w:sz w:val="20"/>
        </w:rPr>
        <w:t xml:space="preserve"> </w:t>
      </w:r>
      <w:r w:rsidRPr="001F0FE8">
        <w:rPr>
          <w:rFonts w:cs="Open Sans"/>
          <w:sz w:val="20"/>
        </w:rPr>
        <w:t xml:space="preserve">individuen) in vroege ochtend, namiddag of </w:t>
      </w:r>
      <w:r>
        <w:rPr>
          <w:rFonts w:cs="Open Sans"/>
          <w:sz w:val="20"/>
        </w:rPr>
        <w:t>v</w:t>
      </w:r>
      <w:r w:rsidRPr="001F0FE8">
        <w:rPr>
          <w:rFonts w:cs="Open Sans"/>
          <w:sz w:val="20"/>
        </w:rPr>
        <w:t>roege</w:t>
      </w:r>
      <w:r>
        <w:rPr>
          <w:rFonts w:cs="Open Sans"/>
          <w:sz w:val="20"/>
        </w:rPr>
        <w:t xml:space="preserve"> </w:t>
      </w:r>
      <w:r w:rsidRPr="001F0FE8">
        <w:rPr>
          <w:rFonts w:cs="Open Sans"/>
          <w:sz w:val="20"/>
        </w:rPr>
        <w:t>avond. In getijdengebieden bij hoog water.</w:t>
      </w:r>
    </w:p>
    <w:p w14:paraId="57A30362" w14:textId="77777777" w:rsidR="001F0FE8" w:rsidRPr="001F0FE8" w:rsidRDefault="001F0FE8" w:rsidP="001F0FE8">
      <w:pPr>
        <w:spacing w:after="160" w:line="259" w:lineRule="auto"/>
        <w:rPr>
          <w:rFonts w:cs="Open Sans"/>
          <w:b/>
          <w:bCs/>
          <w:sz w:val="20"/>
        </w:rPr>
      </w:pPr>
      <w:r w:rsidRPr="001F0FE8">
        <w:rPr>
          <w:rFonts w:cs="Open Sans"/>
          <w:b/>
          <w:bCs/>
          <w:sz w:val="20"/>
        </w:rPr>
        <w:t>Aanwijzingen</w:t>
      </w:r>
    </w:p>
    <w:p w14:paraId="20AFB57C" w14:textId="6F6F336A" w:rsidR="001F0FE8" w:rsidRPr="001F0FE8" w:rsidRDefault="001F0FE8" w:rsidP="001F0FE8">
      <w:pPr>
        <w:spacing w:after="160" w:line="259" w:lineRule="auto"/>
        <w:rPr>
          <w:rFonts w:cs="Open Sans"/>
          <w:sz w:val="20"/>
        </w:rPr>
      </w:pPr>
      <w:r w:rsidRPr="001F0FE8">
        <w:rPr>
          <w:rFonts w:cs="Open Sans"/>
          <w:sz w:val="20"/>
        </w:rPr>
        <w:t>Minimaal eenmaal paren of volwassen individuen</w:t>
      </w:r>
      <w:r>
        <w:rPr>
          <w:rFonts w:cs="Open Sans"/>
          <w:sz w:val="20"/>
        </w:rPr>
        <w:t xml:space="preserve"> </w:t>
      </w:r>
      <w:r w:rsidRPr="001F0FE8">
        <w:rPr>
          <w:rFonts w:cs="Open Sans"/>
          <w:sz w:val="20"/>
        </w:rPr>
        <w:t>(vanaf 4e jaars) op broedplaats tellen, in de periode</w:t>
      </w:r>
      <w:r>
        <w:rPr>
          <w:rFonts w:cs="Open Sans"/>
          <w:sz w:val="20"/>
        </w:rPr>
        <w:t xml:space="preserve"> </w:t>
      </w:r>
      <w:r w:rsidRPr="001F0FE8">
        <w:rPr>
          <w:rFonts w:cs="Open Sans"/>
          <w:sz w:val="20"/>
        </w:rPr>
        <w:t>15 mei t/m 7 juni. Let op voedselvluchten (tot meer</w:t>
      </w:r>
      <w:r>
        <w:rPr>
          <w:rFonts w:cs="Open Sans"/>
          <w:sz w:val="20"/>
        </w:rPr>
        <w:t xml:space="preserve"> </w:t>
      </w:r>
      <w:r w:rsidRPr="001F0FE8">
        <w:rPr>
          <w:rFonts w:cs="Open Sans"/>
          <w:sz w:val="20"/>
        </w:rPr>
        <w:t>dan 10 km van de kolonie) en vogels op potentiële</w:t>
      </w:r>
      <w:r>
        <w:rPr>
          <w:rFonts w:cs="Open Sans"/>
          <w:sz w:val="20"/>
        </w:rPr>
        <w:t xml:space="preserve"> </w:t>
      </w:r>
      <w:r w:rsidRPr="001F0FE8">
        <w:rPr>
          <w:rFonts w:cs="Open Sans"/>
          <w:sz w:val="20"/>
        </w:rPr>
        <w:t>broedplaats. Bij solitaire paren en kleine kolonies</w:t>
      </w:r>
      <w:r>
        <w:rPr>
          <w:rFonts w:cs="Open Sans"/>
          <w:sz w:val="20"/>
        </w:rPr>
        <w:t xml:space="preserve"> </w:t>
      </w:r>
      <w:r w:rsidRPr="001F0FE8">
        <w:rPr>
          <w:rFonts w:cs="Open Sans"/>
          <w:sz w:val="20"/>
        </w:rPr>
        <w:t>kunnen alarmerende paren worden geteld, maar</w:t>
      </w:r>
      <w:r>
        <w:rPr>
          <w:rFonts w:cs="Open Sans"/>
          <w:sz w:val="20"/>
        </w:rPr>
        <w:t xml:space="preserve"> </w:t>
      </w:r>
      <w:r w:rsidRPr="001F0FE8">
        <w:rPr>
          <w:rFonts w:cs="Open Sans"/>
          <w:sz w:val="20"/>
        </w:rPr>
        <w:t>controleer of het inderdaad broedplaats betreft</w:t>
      </w:r>
      <w:r>
        <w:rPr>
          <w:rFonts w:cs="Open Sans"/>
          <w:sz w:val="20"/>
        </w:rPr>
        <w:t xml:space="preserve"> </w:t>
      </w:r>
      <w:r w:rsidRPr="001F0FE8">
        <w:rPr>
          <w:rFonts w:cs="Open Sans"/>
          <w:sz w:val="20"/>
        </w:rPr>
        <w:t>(bebouwing). Bepaal bij gemengde kolonies (meestal</w:t>
      </w:r>
      <w:r>
        <w:rPr>
          <w:rFonts w:cs="Open Sans"/>
          <w:sz w:val="20"/>
        </w:rPr>
        <w:t xml:space="preserve"> </w:t>
      </w:r>
      <w:r w:rsidR="00A3635F">
        <w:rPr>
          <w:rFonts w:cs="Open Sans"/>
          <w:sz w:val="20"/>
        </w:rPr>
        <w:t>h</w:t>
      </w:r>
      <w:r w:rsidRPr="001F0FE8">
        <w:rPr>
          <w:rFonts w:cs="Open Sans"/>
          <w:sz w:val="20"/>
        </w:rPr>
        <w:t>et Kleine Mantelmeeuw) vanaf een hoog punt het</w:t>
      </w:r>
      <w:r w:rsidR="00A3635F">
        <w:rPr>
          <w:rFonts w:cs="Open Sans"/>
          <w:sz w:val="20"/>
        </w:rPr>
        <w:t xml:space="preserve"> </w:t>
      </w:r>
      <w:r w:rsidRPr="001F0FE8">
        <w:rPr>
          <w:rFonts w:cs="Open Sans"/>
          <w:sz w:val="20"/>
        </w:rPr>
        <w:t>aantal per soort aan de hand van de verhouding</w:t>
      </w:r>
      <w:r w:rsidR="00A3635F">
        <w:rPr>
          <w:rFonts w:cs="Open Sans"/>
          <w:sz w:val="20"/>
        </w:rPr>
        <w:t xml:space="preserve"> </w:t>
      </w:r>
      <w:r w:rsidRPr="001F0FE8">
        <w:rPr>
          <w:rFonts w:cs="Open Sans"/>
          <w:sz w:val="20"/>
        </w:rPr>
        <w:t>van aanwezige broedvogels (handtellertje is erg</w:t>
      </w:r>
      <w:r w:rsidR="00A3635F">
        <w:rPr>
          <w:rFonts w:cs="Open Sans"/>
          <w:sz w:val="20"/>
        </w:rPr>
        <w:t xml:space="preserve"> </w:t>
      </w:r>
      <w:r w:rsidRPr="001F0FE8">
        <w:rPr>
          <w:rFonts w:cs="Open Sans"/>
          <w:sz w:val="20"/>
        </w:rPr>
        <w:t>gemakkelijk!). Doe dat bij voorkeur op verschillende</w:t>
      </w:r>
      <w:r w:rsidR="00A3635F">
        <w:rPr>
          <w:rFonts w:cs="Open Sans"/>
          <w:sz w:val="20"/>
        </w:rPr>
        <w:t xml:space="preserve"> </w:t>
      </w:r>
      <w:r w:rsidRPr="001F0FE8">
        <w:rPr>
          <w:rFonts w:cs="Open Sans"/>
          <w:sz w:val="20"/>
        </w:rPr>
        <w:t>dagen in het weekeinde, wanneer weinig</w:t>
      </w:r>
      <w:r w:rsidR="00A3635F">
        <w:rPr>
          <w:rFonts w:cs="Open Sans"/>
          <w:sz w:val="20"/>
        </w:rPr>
        <w:t xml:space="preserve"> </w:t>
      </w:r>
      <w:r w:rsidRPr="001F0FE8">
        <w:rPr>
          <w:rFonts w:cs="Open Sans"/>
          <w:sz w:val="20"/>
        </w:rPr>
        <w:t>vissersschepen actief zijn.</w:t>
      </w:r>
      <w:r w:rsidR="00A3635F">
        <w:rPr>
          <w:rFonts w:cs="Open Sans"/>
          <w:sz w:val="20"/>
        </w:rPr>
        <w:t xml:space="preserve"> </w:t>
      </w:r>
      <w:r w:rsidRPr="001F0FE8">
        <w:rPr>
          <w:rFonts w:cs="Open Sans"/>
          <w:sz w:val="20"/>
        </w:rPr>
        <w:t>De eieren van beide soorten zijn in het veld niet met</w:t>
      </w:r>
      <w:r w:rsidR="00A3635F">
        <w:rPr>
          <w:rFonts w:cs="Open Sans"/>
          <w:sz w:val="20"/>
        </w:rPr>
        <w:t xml:space="preserve"> </w:t>
      </w:r>
      <w:r w:rsidRPr="001F0FE8">
        <w:rPr>
          <w:rFonts w:cs="Open Sans"/>
          <w:sz w:val="20"/>
        </w:rPr>
        <w:t xml:space="preserve">zekerheid van elkaar te </w:t>
      </w:r>
      <w:r w:rsidR="00A3635F">
        <w:rPr>
          <w:rFonts w:cs="Open Sans"/>
          <w:sz w:val="20"/>
        </w:rPr>
        <w:t xml:space="preserve"> </w:t>
      </w:r>
      <w:r w:rsidRPr="001F0FE8">
        <w:rPr>
          <w:rFonts w:cs="Open Sans"/>
          <w:sz w:val="20"/>
        </w:rPr>
        <w:t>onderscheiden en voedsel,</w:t>
      </w:r>
      <w:r w:rsidR="00A3635F">
        <w:rPr>
          <w:rFonts w:cs="Open Sans"/>
          <w:sz w:val="20"/>
        </w:rPr>
        <w:t xml:space="preserve"> </w:t>
      </w:r>
      <w:r w:rsidRPr="001F0FE8">
        <w:rPr>
          <w:rFonts w:cs="Open Sans"/>
          <w:sz w:val="20"/>
        </w:rPr>
        <w:t>nestbouw en nestplaats bieden evenmin voldoende</w:t>
      </w:r>
      <w:r w:rsidR="00A3635F">
        <w:rPr>
          <w:rFonts w:cs="Open Sans"/>
          <w:sz w:val="20"/>
        </w:rPr>
        <w:t xml:space="preserve"> </w:t>
      </w:r>
      <w:r w:rsidRPr="001F0FE8">
        <w:rPr>
          <w:rFonts w:cs="Open Sans"/>
          <w:sz w:val="20"/>
        </w:rPr>
        <w:t>aanknopingspunten. Zie ook Bijzonderheden.</w:t>
      </w:r>
      <w:r w:rsidR="00A3635F">
        <w:rPr>
          <w:rFonts w:cs="Open Sans"/>
          <w:sz w:val="20"/>
        </w:rPr>
        <w:t xml:space="preserve"> </w:t>
      </w:r>
      <w:r w:rsidRPr="001F0FE8">
        <w:rPr>
          <w:rFonts w:cs="Open Sans"/>
          <w:sz w:val="20"/>
        </w:rPr>
        <w:t>Vestigingen tot begin juni mogelijk.</w:t>
      </w:r>
      <w:r w:rsidR="00C917FB">
        <w:rPr>
          <w:rFonts w:cs="Open Sans"/>
          <w:sz w:val="20"/>
        </w:rPr>
        <w:t xml:space="preserve"> </w:t>
      </w:r>
      <w:r w:rsidRPr="001F0FE8">
        <w:rPr>
          <w:rFonts w:cs="Open Sans"/>
          <w:sz w:val="20"/>
        </w:rPr>
        <w:t>Door overstroming of verstoring soms verplaatsingen</w:t>
      </w:r>
      <w:r w:rsidR="00C917FB">
        <w:rPr>
          <w:rFonts w:cs="Open Sans"/>
          <w:sz w:val="20"/>
        </w:rPr>
        <w:t xml:space="preserve"> </w:t>
      </w:r>
      <w:r w:rsidRPr="001F0FE8">
        <w:rPr>
          <w:rFonts w:cs="Open Sans"/>
          <w:sz w:val="20"/>
        </w:rPr>
        <w:t>binnen broedseizoen.</w:t>
      </w:r>
    </w:p>
    <w:p w14:paraId="0FD22B2B" w14:textId="77777777" w:rsidR="001F0FE8" w:rsidRPr="001F0FE8" w:rsidRDefault="001F0FE8" w:rsidP="001F0FE8">
      <w:pPr>
        <w:spacing w:after="160" w:line="259" w:lineRule="auto"/>
        <w:rPr>
          <w:rFonts w:cs="Open Sans"/>
          <w:b/>
          <w:bCs/>
          <w:sz w:val="20"/>
        </w:rPr>
      </w:pPr>
      <w:r w:rsidRPr="001F0FE8">
        <w:rPr>
          <w:rFonts w:cs="Open Sans"/>
          <w:b/>
          <w:bCs/>
          <w:sz w:val="20"/>
        </w:rPr>
        <w:t>Bijzonderheden</w:t>
      </w:r>
    </w:p>
    <w:p w14:paraId="675C4592" w14:textId="0F4FB2E8" w:rsidR="001F0FE8" w:rsidRPr="001F0FE8" w:rsidRDefault="001F0FE8" w:rsidP="001F0FE8">
      <w:pPr>
        <w:spacing w:after="160" w:line="259" w:lineRule="auto"/>
        <w:rPr>
          <w:rFonts w:cs="Open Sans"/>
          <w:sz w:val="20"/>
        </w:rPr>
      </w:pPr>
      <w:r w:rsidRPr="001F0FE8">
        <w:rPr>
          <w:rFonts w:cs="Open Sans"/>
          <w:sz w:val="20"/>
        </w:rPr>
        <w:t>Wees alert op gemengde broedparen van Kleine</w:t>
      </w:r>
      <w:r w:rsidR="00C917FB">
        <w:rPr>
          <w:rFonts w:cs="Open Sans"/>
          <w:sz w:val="20"/>
        </w:rPr>
        <w:t xml:space="preserve"> </w:t>
      </w:r>
      <w:r w:rsidRPr="001F0FE8">
        <w:rPr>
          <w:rFonts w:cs="Open Sans"/>
          <w:sz w:val="20"/>
        </w:rPr>
        <w:t xml:space="preserve">Mantelmeeuw, Zilvermeeuw en </w:t>
      </w:r>
      <w:r w:rsidR="00C917FB">
        <w:rPr>
          <w:rFonts w:cs="Open Sans"/>
          <w:sz w:val="20"/>
        </w:rPr>
        <w:t xml:space="preserve"> </w:t>
      </w:r>
      <w:r w:rsidRPr="001F0FE8">
        <w:rPr>
          <w:rFonts w:cs="Open Sans"/>
          <w:sz w:val="20"/>
        </w:rPr>
        <w:t>Geelpootmeeuw.</w:t>
      </w:r>
      <w:r w:rsidR="00C917FB">
        <w:rPr>
          <w:rFonts w:cs="Open Sans"/>
          <w:sz w:val="20"/>
        </w:rPr>
        <w:t xml:space="preserve"> </w:t>
      </w:r>
      <w:r w:rsidRPr="001F0FE8">
        <w:rPr>
          <w:rFonts w:cs="Open Sans"/>
          <w:sz w:val="20"/>
        </w:rPr>
        <w:t>Niet-broedende (onvolwassen) vogels kunnen de</w:t>
      </w:r>
      <w:r w:rsidR="00C917FB">
        <w:rPr>
          <w:rFonts w:cs="Open Sans"/>
          <w:sz w:val="20"/>
        </w:rPr>
        <w:t xml:space="preserve"> </w:t>
      </w:r>
      <w:r w:rsidRPr="001F0FE8">
        <w:rPr>
          <w:rFonts w:cs="Open Sans"/>
          <w:sz w:val="20"/>
        </w:rPr>
        <w:t>kolonie als slaapplaats of hoogwater vluchtplaats</w:t>
      </w:r>
      <w:r w:rsidR="00C917FB">
        <w:rPr>
          <w:rFonts w:cs="Open Sans"/>
          <w:sz w:val="20"/>
        </w:rPr>
        <w:t xml:space="preserve"> </w:t>
      </w:r>
      <w:r w:rsidRPr="001F0FE8">
        <w:rPr>
          <w:rFonts w:cs="Open Sans"/>
          <w:sz w:val="20"/>
        </w:rPr>
        <w:t>gebruiken. Groepen onvolwassen vogels niet</w:t>
      </w:r>
      <w:r w:rsidR="00C917FB">
        <w:rPr>
          <w:rFonts w:cs="Open Sans"/>
          <w:sz w:val="20"/>
        </w:rPr>
        <w:t xml:space="preserve"> </w:t>
      </w:r>
      <w:r w:rsidRPr="001F0FE8">
        <w:rPr>
          <w:rFonts w:cs="Open Sans"/>
          <w:sz w:val="20"/>
        </w:rPr>
        <w:t>meetellen.</w:t>
      </w:r>
    </w:p>
    <w:p w14:paraId="59E5EA13" w14:textId="77777777" w:rsidR="001F0FE8" w:rsidRPr="001F0FE8" w:rsidRDefault="001F0FE8" w:rsidP="001F0FE8">
      <w:pPr>
        <w:spacing w:after="160" w:line="259" w:lineRule="auto"/>
        <w:rPr>
          <w:rFonts w:cs="Open Sans"/>
          <w:b/>
          <w:bCs/>
          <w:sz w:val="20"/>
        </w:rPr>
      </w:pPr>
      <w:r w:rsidRPr="001F0FE8">
        <w:rPr>
          <w:rFonts w:cs="Open Sans"/>
          <w:b/>
          <w:bCs/>
          <w:sz w:val="20"/>
        </w:rPr>
        <w:t>Literatuur</w:t>
      </w:r>
    </w:p>
    <w:p w14:paraId="256EE366" w14:textId="77777777" w:rsidR="009A185D" w:rsidRDefault="001F0FE8" w:rsidP="001F0FE8">
      <w:pPr>
        <w:spacing w:after="160" w:line="259" w:lineRule="auto"/>
        <w:rPr>
          <w:rFonts w:cs="Open Sans"/>
          <w:sz w:val="20"/>
        </w:rPr>
      </w:pPr>
      <w:r w:rsidRPr="001F0FE8">
        <w:rPr>
          <w:rFonts w:cs="Open Sans"/>
          <w:sz w:val="20"/>
        </w:rPr>
        <w:t>van Bruggen J. 2009. IJking van methoden om</w:t>
      </w:r>
      <w:r w:rsidR="00C917FB">
        <w:rPr>
          <w:rFonts w:cs="Open Sans"/>
          <w:sz w:val="20"/>
        </w:rPr>
        <w:t xml:space="preserve"> </w:t>
      </w:r>
      <w:r w:rsidRPr="001F0FE8">
        <w:rPr>
          <w:rFonts w:cs="Open Sans"/>
          <w:sz w:val="20"/>
        </w:rPr>
        <w:t>kolonies Kleine Mantel- en Zilvermeeuwen te tellen.</w:t>
      </w:r>
      <w:r w:rsidR="009A185D">
        <w:rPr>
          <w:rFonts w:cs="Open Sans"/>
          <w:sz w:val="20"/>
        </w:rPr>
        <w:t xml:space="preserve"> </w:t>
      </w:r>
      <w:r w:rsidRPr="001F0FE8">
        <w:rPr>
          <w:rFonts w:cs="Open Sans"/>
          <w:sz w:val="20"/>
        </w:rPr>
        <w:t>SOVON-Nieuws 22(3): 8.</w:t>
      </w:r>
      <w:r w:rsidR="009A185D">
        <w:rPr>
          <w:rFonts w:cs="Open Sans"/>
          <w:sz w:val="20"/>
        </w:rPr>
        <w:t xml:space="preserve"> </w:t>
      </w:r>
    </w:p>
    <w:p w14:paraId="471BF001" w14:textId="7204612C" w:rsidR="001F0FE8" w:rsidRPr="00C35C59" w:rsidRDefault="001F0FE8" w:rsidP="001F0FE8">
      <w:pPr>
        <w:spacing w:after="160" w:line="259" w:lineRule="auto"/>
        <w:rPr>
          <w:rFonts w:cs="Open Sans"/>
          <w:sz w:val="20"/>
          <w:lang w:val="en-US"/>
          <w:rPrChange w:id="340" w:author="Elise Schmitt" w:date="2025-11-24T15:17:00Z" w16du:dateUtc="2025-11-24T14:17:00Z">
            <w:rPr>
              <w:rFonts w:cs="Open Sans"/>
              <w:sz w:val="20"/>
            </w:rPr>
          </w:rPrChange>
        </w:rPr>
      </w:pPr>
      <w:r w:rsidRPr="001F0FE8">
        <w:rPr>
          <w:rFonts w:cs="Open Sans"/>
          <w:sz w:val="20"/>
        </w:rPr>
        <w:t>älterlein B., Fleet D., Henneberg H., Mennebäck</w:t>
      </w:r>
      <w:r w:rsidR="000400EA">
        <w:rPr>
          <w:rFonts w:cs="Open Sans"/>
          <w:sz w:val="20"/>
        </w:rPr>
        <w:t xml:space="preserve"> </w:t>
      </w:r>
      <w:r w:rsidRPr="001F0FE8">
        <w:rPr>
          <w:rFonts w:cs="Open Sans"/>
          <w:sz w:val="20"/>
        </w:rPr>
        <w:t>T., Rasmussen L., Südbeck P., Thorup O. &amp; Vogel R.</w:t>
      </w:r>
      <w:r w:rsidR="000400EA">
        <w:rPr>
          <w:rFonts w:cs="Open Sans"/>
          <w:sz w:val="20"/>
        </w:rPr>
        <w:t xml:space="preserve"> </w:t>
      </w:r>
      <w:r w:rsidRPr="001F0FE8">
        <w:rPr>
          <w:rFonts w:cs="Open Sans"/>
          <w:sz w:val="20"/>
        </w:rPr>
        <w:t>995. Anleitungen zur Brutbestandserfassung von</w:t>
      </w:r>
      <w:r w:rsidR="000400EA">
        <w:rPr>
          <w:rFonts w:cs="Open Sans"/>
          <w:sz w:val="20"/>
        </w:rPr>
        <w:t xml:space="preserve"> </w:t>
      </w:r>
      <w:r w:rsidRPr="001F0FE8">
        <w:rPr>
          <w:rFonts w:cs="Open Sans"/>
          <w:sz w:val="20"/>
        </w:rPr>
        <w:t>Küstenvögeln im Wattenmeerbereich. Wadden Sea</w:t>
      </w:r>
      <w:r w:rsidR="000400EA">
        <w:rPr>
          <w:rFonts w:cs="Open Sans"/>
          <w:sz w:val="20"/>
        </w:rPr>
        <w:t xml:space="preserve"> </w:t>
      </w:r>
      <w:r w:rsidRPr="001F0FE8">
        <w:rPr>
          <w:rFonts w:cs="Open Sans"/>
          <w:sz w:val="20"/>
        </w:rPr>
        <w:t xml:space="preserve">Ecosystem No. 3. </w:t>
      </w:r>
      <w:r w:rsidRPr="00C35C59">
        <w:rPr>
          <w:rFonts w:cs="Open Sans"/>
          <w:sz w:val="20"/>
          <w:lang w:val="en-US"/>
          <w:rPrChange w:id="341" w:author="Elise Schmitt" w:date="2025-11-24T15:17:00Z" w16du:dateUtc="2025-11-24T14:17:00Z">
            <w:rPr>
              <w:rFonts w:cs="Open Sans"/>
              <w:sz w:val="20"/>
            </w:rPr>
          </w:rPrChange>
        </w:rPr>
        <w:t>Common Wadden Sea Secretariat,</w:t>
      </w:r>
      <w:r w:rsidR="000400EA" w:rsidRPr="00C35C59">
        <w:rPr>
          <w:rFonts w:cs="Open Sans"/>
          <w:sz w:val="20"/>
          <w:lang w:val="en-US"/>
          <w:rPrChange w:id="342" w:author="Elise Schmitt" w:date="2025-11-24T15:17:00Z" w16du:dateUtc="2025-11-24T14:17:00Z">
            <w:rPr>
              <w:rFonts w:cs="Open Sans"/>
              <w:sz w:val="20"/>
            </w:rPr>
          </w:rPrChange>
        </w:rPr>
        <w:t xml:space="preserve"> </w:t>
      </w:r>
      <w:r w:rsidRPr="00C35C59">
        <w:rPr>
          <w:rFonts w:cs="Open Sans"/>
          <w:sz w:val="20"/>
          <w:lang w:val="en-US"/>
          <w:rPrChange w:id="343" w:author="Elise Schmitt" w:date="2025-11-24T15:17:00Z" w16du:dateUtc="2025-11-24T14:17:00Z">
            <w:rPr>
              <w:rFonts w:cs="Open Sans"/>
              <w:sz w:val="20"/>
            </w:rPr>
          </w:rPrChange>
        </w:rPr>
        <w:t>Trilateral Monitoring and Assessment Group for</w:t>
      </w:r>
      <w:r w:rsidR="000400EA" w:rsidRPr="00C35C59">
        <w:rPr>
          <w:rFonts w:cs="Open Sans"/>
          <w:sz w:val="20"/>
          <w:lang w:val="en-US"/>
          <w:rPrChange w:id="344" w:author="Elise Schmitt" w:date="2025-11-24T15:17:00Z" w16du:dateUtc="2025-11-24T14:17:00Z">
            <w:rPr>
              <w:rFonts w:cs="Open Sans"/>
              <w:sz w:val="20"/>
            </w:rPr>
          </w:rPrChange>
        </w:rPr>
        <w:t xml:space="preserve"> </w:t>
      </w:r>
      <w:r w:rsidRPr="00C35C59">
        <w:rPr>
          <w:rFonts w:cs="Open Sans"/>
          <w:sz w:val="20"/>
          <w:lang w:val="en-US"/>
          <w:rPrChange w:id="345" w:author="Elise Schmitt" w:date="2025-11-24T15:17:00Z" w16du:dateUtc="2025-11-24T14:17:00Z">
            <w:rPr>
              <w:rFonts w:cs="Open Sans"/>
              <w:sz w:val="20"/>
            </w:rPr>
          </w:rPrChange>
        </w:rPr>
        <w:t>Breeding Birds, Wilhelmshaven.</w:t>
      </w:r>
    </w:p>
    <w:p w14:paraId="01B99DDE" w14:textId="79D11C00" w:rsidR="00685EBD" w:rsidRPr="00C35C59" w:rsidRDefault="00685EBD" w:rsidP="00527FA4">
      <w:pPr>
        <w:pStyle w:val="Kop1"/>
        <w:rPr>
          <w:ins w:id="346" w:author="Viviane Ampt" w:date="2025-11-24T14:47:00Z" w16du:dateUtc="2025-11-24T13:47:00Z"/>
          <w:rFonts w:cs="Open Sans"/>
          <w:sz w:val="20"/>
          <w:lang w:val="en-US"/>
          <w:rPrChange w:id="347" w:author="Elise Schmitt" w:date="2025-11-24T15:17:00Z" w16du:dateUtc="2025-11-24T14:17:00Z">
            <w:rPr>
              <w:ins w:id="348" w:author="Viviane Ampt" w:date="2025-11-24T14:47:00Z" w16du:dateUtc="2025-11-24T13:47:00Z"/>
              <w:rFonts w:cs="Open Sans"/>
              <w:sz w:val="20"/>
            </w:rPr>
          </w:rPrChange>
        </w:rPr>
      </w:pPr>
    </w:p>
    <w:p w14:paraId="662C23F5" w14:textId="77777777" w:rsidR="00685EBD" w:rsidRPr="00C35C59" w:rsidRDefault="00685EBD">
      <w:pPr>
        <w:spacing w:after="160" w:line="259" w:lineRule="auto"/>
        <w:rPr>
          <w:ins w:id="349" w:author="Viviane Ampt" w:date="2025-11-24T14:47:00Z" w16du:dateUtc="2025-11-24T13:47:00Z"/>
          <w:rFonts w:eastAsiaTheme="majorEastAsia" w:cs="Open Sans"/>
          <w:b/>
          <w:color w:val="3B5637"/>
          <w:sz w:val="20"/>
          <w:szCs w:val="40"/>
          <w:lang w:val="en-US"/>
          <w:rPrChange w:id="350" w:author="Elise Schmitt" w:date="2025-11-24T15:17:00Z" w16du:dateUtc="2025-11-24T14:17:00Z">
            <w:rPr>
              <w:ins w:id="351" w:author="Viviane Ampt" w:date="2025-11-24T14:47:00Z" w16du:dateUtc="2025-11-24T13:47:00Z"/>
              <w:rFonts w:eastAsiaTheme="majorEastAsia" w:cs="Open Sans"/>
              <w:b/>
              <w:color w:val="3B5637"/>
              <w:sz w:val="20"/>
              <w:szCs w:val="40"/>
            </w:rPr>
          </w:rPrChange>
        </w:rPr>
      </w:pPr>
      <w:ins w:id="352" w:author="Viviane Ampt" w:date="2025-11-24T14:47:00Z" w16du:dateUtc="2025-11-24T13:47:00Z">
        <w:r w:rsidRPr="00C35C59">
          <w:rPr>
            <w:rFonts w:cs="Open Sans"/>
            <w:sz w:val="20"/>
            <w:lang w:val="en-US"/>
            <w:rPrChange w:id="353" w:author="Elise Schmitt" w:date="2025-11-24T15:17:00Z" w16du:dateUtc="2025-11-24T14:17:00Z">
              <w:rPr>
                <w:rFonts w:cs="Open Sans"/>
                <w:sz w:val="20"/>
              </w:rPr>
            </w:rPrChange>
          </w:rPr>
          <w:br w:type="page"/>
        </w:r>
      </w:ins>
    </w:p>
    <w:p w14:paraId="6DEFDE52" w14:textId="5B0C34BD" w:rsidR="00857275" w:rsidRPr="00EB0EB2" w:rsidRDefault="00527FA4" w:rsidP="00527FA4">
      <w:pPr>
        <w:pStyle w:val="Kop1"/>
        <w:rPr>
          <w:sz w:val="22"/>
        </w:rPr>
      </w:pPr>
      <w:bookmarkStart w:id="354" w:name="_Toc215042974"/>
      <w:r>
        <w:lastRenderedPageBreak/>
        <w:t>EVENTUELE OVERIGE BIJLAGEN</w:t>
      </w:r>
      <w:bookmarkEnd w:id="354"/>
    </w:p>
    <w:sectPr w:rsidR="00857275" w:rsidRPr="00EB0EB2" w:rsidSect="006E6C5C">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2CC23" w14:textId="77777777" w:rsidR="00A24923" w:rsidRDefault="00A24923" w:rsidP="001074E5">
      <w:r>
        <w:separator/>
      </w:r>
    </w:p>
  </w:endnote>
  <w:endnote w:type="continuationSeparator" w:id="0">
    <w:p w14:paraId="5DABFE4A" w14:textId="77777777" w:rsidR="00A24923" w:rsidRDefault="00A24923" w:rsidP="001074E5">
      <w:r>
        <w:continuationSeparator/>
      </w:r>
    </w:p>
  </w:endnote>
  <w:endnote w:type="continuationNotice" w:id="1">
    <w:p w14:paraId="0DEAB0C1" w14:textId="77777777" w:rsidR="00A24923" w:rsidRDefault="00A24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572632"/>
      <w:docPartObj>
        <w:docPartGallery w:val="Page Numbers (Bottom of Page)"/>
        <w:docPartUnique/>
      </w:docPartObj>
    </w:sdtPr>
    <w:sdtContent>
      <w:p w14:paraId="59CD2DEE" w14:textId="4319B12C" w:rsidR="00B95491" w:rsidRDefault="00B95491">
        <w:pPr>
          <w:pStyle w:val="Voettekst"/>
          <w:jc w:val="right"/>
        </w:pPr>
        <w:r>
          <w:fldChar w:fldCharType="begin"/>
        </w:r>
        <w:r>
          <w:instrText>PAGE   \* MERGEFORMAT</w:instrText>
        </w:r>
        <w:r>
          <w:fldChar w:fldCharType="separate"/>
        </w:r>
        <w:r>
          <w:t>2</w:t>
        </w:r>
        <w:r>
          <w:fldChar w:fldCharType="end"/>
        </w:r>
      </w:p>
    </w:sdtContent>
  </w:sdt>
  <w:p w14:paraId="285A3E0A" w14:textId="74C58D5D" w:rsidR="00EB0EB2" w:rsidRPr="00E67A61" w:rsidRDefault="00EB0EB2" w:rsidP="007317F1">
    <w:pPr>
      <w:spacing w:after="160" w:line="259" w:lineRule="auto"/>
      <w:rPr>
        <w:rFonts w:cs="Open Sans"/>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43CD" w14:textId="77777777" w:rsidR="00002C9F" w:rsidRDefault="00002C9F" w:rsidP="00E85378">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48A38" w14:textId="77777777" w:rsidR="00A24923" w:rsidRDefault="00A24923" w:rsidP="001074E5">
      <w:r>
        <w:separator/>
      </w:r>
    </w:p>
  </w:footnote>
  <w:footnote w:type="continuationSeparator" w:id="0">
    <w:p w14:paraId="5C6F14B0" w14:textId="77777777" w:rsidR="00A24923" w:rsidRDefault="00A24923" w:rsidP="001074E5">
      <w:r>
        <w:continuationSeparator/>
      </w:r>
    </w:p>
  </w:footnote>
  <w:footnote w:type="continuationNotice" w:id="1">
    <w:p w14:paraId="4C0ECAA3" w14:textId="77777777" w:rsidR="00A24923" w:rsidRDefault="00A24923"/>
  </w:footnote>
  <w:footnote w:id="2">
    <w:p w14:paraId="4239518F" w14:textId="04FF798A" w:rsidR="00E1478D" w:rsidRDefault="00E1478D">
      <w:pPr>
        <w:pStyle w:val="Voetnoottekst"/>
      </w:pPr>
      <w:r>
        <w:rPr>
          <w:rStyle w:val="Voetnootmarkering"/>
        </w:rPr>
        <w:footnoteRef/>
      </w:r>
      <w:r>
        <w:t xml:space="preserve"> </w:t>
      </w:r>
      <w:r w:rsidR="00546F42">
        <w:t xml:space="preserve">Voor het </w:t>
      </w:r>
      <w:r w:rsidR="00A25AC0">
        <w:t>L</w:t>
      </w:r>
      <w:r w:rsidR="00546F42">
        <w:t>oodswezen geldt het belang veiligheid van luchtverkeer</w:t>
      </w:r>
      <w:r w:rsidR="00A25AC0">
        <w:t>; voor de AVR geldt het belang volksgezondheid.</w:t>
      </w:r>
    </w:p>
  </w:footnote>
  <w:footnote w:id="3">
    <w:p w14:paraId="0195CCC2" w14:textId="5D25125F" w:rsidR="00BB7771" w:rsidRDefault="00BB7771">
      <w:pPr>
        <w:pStyle w:val="Voetnoottekst"/>
      </w:pPr>
      <w:r>
        <w:rPr>
          <w:rStyle w:val="Voetnootmarkering"/>
        </w:rPr>
        <w:footnoteRef/>
      </w:r>
      <w:r>
        <w:t xml:space="preserve"> </w:t>
      </w:r>
      <w:r w:rsidRPr="00BB7771">
        <w:t>Zie definitie Faunabeheerplan meeuwen havengebied Rotterdam 2025 – 2030</w:t>
      </w:r>
    </w:p>
  </w:footnote>
  <w:footnote w:id="4">
    <w:p w14:paraId="7EF14787" w14:textId="77777777" w:rsidR="00D500F7" w:rsidRDefault="00D500F7" w:rsidP="00D500F7">
      <w:pPr>
        <w:pStyle w:val="Voetnoottekst"/>
      </w:pPr>
      <w:r>
        <w:rPr>
          <w:rStyle w:val="Voetnootmarkering"/>
        </w:rPr>
        <w:footnoteRef/>
      </w:r>
      <w:r>
        <w:t xml:space="preserve"> Uitzondering Loodswezen:</w:t>
      </w:r>
      <w:r w:rsidRPr="00F1521C">
        <w:t xml:space="preserve"> </w:t>
      </w:r>
      <w:r>
        <w:t>Voor het terrein tot 75m van de rand van de helikopterlandingsplaats geldt dat</w:t>
      </w:r>
      <w:r w:rsidRPr="00F1521C">
        <w:t xml:space="preserve"> minimaal 1x per dag</w:t>
      </w:r>
      <w:r>
        <w:t xml:space="preserve"> een</w:t>
      </w:r>
      <w:r w:rsidRPr="00F1521C">
        <w:t xml:space="preserve"> inspectie </w:t>
      </w:r>
      <w:r>
        <w:t>wordt gedaan</w:t>
      </w:r>
      <w:r w:rsidRPr="00F1521C">
        <w:t xml:space="preserve"> </w:t>
      </w:r>
      <w:r>
        <w:t>waarna (</w:t>
      </w:r>
      <w:r w:rsidRPr="00F1521C">
        <w:t>potentieel</w:t>
      </w:r>
      <w:r>
        <w:t>)</w:t>
      </w:r>
      <w:r w:rsidRPr="00F1521C">
        <w:t xml:space="preserve"> nestmateriaal</w:t>
      </w:r>
      <w:r>
        <w:t xml:space="preserve"> wordt opgeruimd.</w:t>
      </w:r>
    </w:p>
  </w:footnote>
  <w:footnote w:id="5">
    <w:p w14:paraId="0951F53D" w14:textId="77777777" w:rsidR="00D500F7" w:rsidRPr="004F61F4" w:rsidRDefault="00D500F7" w:rsidP="00D500F7">
      <w:pPr>
        <w:pStyle w:val="Voetnoottekst"/>
      </w:pPr>
      <w:r>
        <w:rPr>
          <w:rStyle w:val="Voetnootmarkering"/>
        </w:rPr>
        <w:footnoteRef/>
      </w:r>
      <w:r>
        <w:t xml:space="preserve"> Maatregel 5 uit het Fbp meeuwen (§ 6.3): </w:t>
      </w:r>
      <w:r w:rsidRPr="004F61F4">
        <w:t>Het in de periode 1 april tot en met 31 juli</w:t>
      </w:r>
      <w:r>
        <w:t xml:space="preserve"> </w:t>
      </w:r>
      <w:r w:rsidRPr="004F61F4">
        <w:t>volgens protocol vernielen van (eieren en)</w:t>
      </w:r>
      <w:r>
        <w:t xml:space="preserve"> </w:t>
      </w:r>
      <w:r w:rsidRPr="004F61F4">
        <w:t>nesten van zilvermeeuw en kleine mantelmeeuw</w:t>
      </w:r>
      <w:r>
        <w:t xml:space="preserve"> </w:t>
      </w:r>
      <w:r w:rsidRPr="004F61F4">
        <w:t>gelegen binnen een straal van 30 meter van</w:t>
      </w:r>
      <w:r>
        <w:t xml:space="preserve"> </w:t>
      </w:r>
      <w:r w:rsidRPr="004F61F4">
        <w:t>bedrijfsinstallaties bij de benoemde categorieën</w:t>
      </w:r>
      <w:r>
        <w:t xml:space="preserve"> </w:t>
      </w:r>
      <w:r w:rsidRPr="004F61F4">
        <w:t>van bedrijven c.q. locaties en in de benoemde</w:t>
      </w:r>
    </w:p>
    <w:p w14:paraId="2839EDEB" w14:textId="066B3355" w:rsidR="00D500F7" w:rsidRDefault="00D500F7" w:rsidP="00D500F7">
      <w:pPr>
        <w:pStyle w:val="Voetnoottekst"/>
        <w:rPr>
          <w:ins w:id="48" w:author="Viviane Ampt" w:date="2025-11-18T16:33:00Z" w16du:dateUtc="2025-11-18T15:33:00Z"/>
        </w:rPr>
      </w:pPr>
      <w:r w:rsidRPr="004F61F4">
        <w:t>omstandigheden.</w:t>
      </w:r>
    </w:p>
    <w:p w14:paraId="51691228" w14:textId="77777777" w:rsidR="00D500F7" w:rsidRDefault="00D500F7" w:rsidP="00D500F7">
      <w:pPr>
        <w:pStyle w:val="Voetnoottekst"/>
      </w:pPr>
      <w:r>
        <w:t xml:space="preserve"> Voor het Loodswezen betreft het hier maatregel 4 uit het Fbp meeuwen: “</w:t>
      </w:r>
      <w:r w:rsidRPr="00DD41FA">
        <w:t xml:space="preserve"> Het in de periode 1 april tot en met 31 juli</w:t>
      </w:r>
      <w:r>
        <w:t xml:space="preserve"> </w:t>
      </w:r>
      <w:r w:rsidRPr="00DD41FA">
        <w:t>volgens protocol verplaatsen en vernielen van</w:t>
      </w:r>
      <w:r>
        <w:t xml:space="preserve"> </w:t>
      </w:r>
      <w:r w:rsidRPr="00DD41FA">
        <w:t>(eieren en) nesten van zilvermeeuw en kleine</w:t>
      </w:r>
      <w:r>
        <w:t xml:space="preserve"> </w:t>
      </w:r>
      <w:r w:rsidRPr="00DD41FA">
        <w:t>mantelmeeuw op het terrein van het Loodswezen;</w:t>
      </w:r>
      <w:r>
        <w:t xml:space="preserve"> </w:t>
      </w:r>
      <w:r w:rsidRPr="00DD41FA">
        <w:t>het verplaatsen vanaf een afstand van 75 meter</w:t>
      </w:r>
      <w:r>
        <w:t xml:space="preserve"> </w:t>
      </w:r>
      <w:r w:rsidRPr="00DD41FA">
        <w:t>van de rand van de helikopterlandingsplaats, en</w:t>
      </w:r>
      <w:r>
        <w:t xml:space="preserve"> </w:t>
      </w:r>
      <w:r w:rsidRPr="00DD41FA">
        <w:t>het vernielen tot op een afstand van 75 meter van</w:t>
      </w:r>
      <w:r>
        <w:t xml:space="preserve"> </w:t>
      </w:r>
      <w:r w:rsidRPr="00DD41FA">
        <w:t>de rand van de helikopterlandingsplaats.</w:t>
      </w:r>
      <w:r>
        <w:t>”</w:t>
      </w:r>
    </w:p>
  </w:footnote>
  <w:footnote w:id="6">
    <w:p w14:paraId="13D7A096" w14:textId="02B49B6A" w:rsidR="00682899" w:rsidRDefault="00682899">
      <w:pPr>
        <w:pStyle w:val="Voetnoottekst"/>
      </w:pPr>
      <w:r>
        <w:rPr>
          <w:rStyle w:val="Voetnootmarkering"/>
        </w:rPr>
        <w:footnoteRef/>
      </w:r>
      <w:r w:rsidR="6F94BB1A">
        <w:t xml:space="preserve"> Het doet zich bijvoorbeeld voor dat risicovolle bedrijfsinstallaties tijdelijk buiten gebruik worden genomen vanwege langdurig grootschalig onderhoud. Daardoor kan het meeuwenbeheer het ene broedseizoen verschillen met een vorig broedseizoen bij in gebruik zijn van de bedrijfsinstallatie. Als de wisseling tijdens het broedseizoen wordt voorzien dan dit zo opnemen in het maatwerkadvies.</w:t>
      </w:r>
    </w:p>
  </w:footnote>
  <w:footnote w:id="7">
    <w:p w14:paraId="7B664BDE" w14:textId="77777777" w:rsidR="006D3C84" w:rsidRDefault="006D3C84" w:rsidP="006D3C84">
      <w:pPr>
        <w:pStyle w:val="Voetnoottekst"/>
      </w:pPr>
      <w:r w:rsidRPr="00765B0C">
        <w:rPr>
          <w:vertAlign w:val="superscript"/>
        </w:rPr>
        <w:footnoteRef/>
      </w:r>
      <w:r w:rsidRPr="00765B0C">
        <w:rPr>
          <w:vertAlign w:val="superscript"/>
        </w:rPr>
        <w:t xml:space="preserve"> </w:t>
      </w:r>
      <w:r w:rsidRPr="3BAFA39C">
        <w:rPr>
          <w:rFonts w:eastAsia="Open Sans"/>
        </w:rPr>
        <w:t>I</w:t>
      </w:r>
      <w:r w:rsidRPr="3BAFA39C">
        <w:t>n het dagelijkse taalgebruik wordt vaak gesproken over ‘verstoren’</w:t>
      </w:r>
      <w:r w:rsidRPr="6A109FED">
        <w:t>.</w:t>
      </w:r>
      <w:r w:rsidRPr="3BAFA39C">
        <w:t xml:space="preserve"> In dit faunabeheerplan gebruiken we ‘opzettelijk storen’, aangezien dit de term is in de </w:t>
      </w:r>
      <w:r w:rsidRPr="45D443E3">
        <w:t>Omgevingswet</w:t>
      </w:r>
      <w:r w:rsidRPr="3BAFA39C">
        <w:t>.</w:t>
      </w:r>
    </w:p>
    <w:p w14:paraId="1E798D25" w14:textId="77777777" w:rsidR="006D3C84" w:rsidRDefault="006D3C84" w:rsidP="006D3C84">
      <w:pPr>
        <w:pStyle w:val="Voetnoottekst"/>
      </w:pPr>
    </w:p>
  </w:footnote>
  <w:footnote w:id="8">
    <w:p w14:paraId="44EF6A00" w14:textId="278B7293" w:rsidR="00EE304B" w:rsidRDefault="00EE304B">
      <w:pPr>
        <w:pStyle w:val="Voetnoottekst"/>
      </w:pPr>
      <w:r>
        <w:rPr>
          <w:rStyle w:val="Voetnootmarkering"/>
        </w:rPr>
        <w:footnoteRef/>
      </w:r>
      <w:r>
        <w:t xml:space="preserve"> Zoals opgenomen in de Omgevingsregeling.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DB3"/>
    <w:multiLevelType w:val="hybridMultilevel"/>
    <w:tmpl w:val="C3088E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D76E98"/>
    <w:multiLevelType w:val="hybridMultilevel"/>
    <w:tmpl w:val="FB86EEF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58626BA"/>
    <w:multiLevelType w:val="hybridMultilevel"/>
    <w:tmpl w:val="26A4AA30"/>
    <w:lvl w:ilvl="0" w:tplc="078AAA88">
      <w:start w:val="1"/>
      <w:numFmt w:val="decimal"/>
      <w:lvlText w:val="%1."/>
      <w:lvlJc w:val="left"/>
      <w:pPr>
        <w:ind w:left="720" w:hanging="360"/>
      </w:pPr>
      <w:rPr>
        <w:rFonts w:ascii="Verdana" w:eastAsia="Times New Roman" w:hAnsi="Verdana" w:cs="Times New Roman"/>
      </w:rPr>
    </w:lvl>
    <w:lvl w:ilvl="1" w:tplc="04130003">
      <w:start w:val="1"/>
      <w:numFmt w:val="bullet"/>
      <w:lvlText w:val="o"/>
      <w:lvlJc w:val="left"/>
      <w:rPr>
        <w:rFonts w:ascii="Courier New" w:hAnsi="Courier New" w:cs="Courier New" w:hint="default"/>
      </w:rPr>
    </w:lvl>
    <w:lvl w:ilvl="2" w:tplc="0413001B">
      <w:start w:val="1"/>
      <w:numFmt w:val="lowerRoman"/>
      <w:lvlText w:val="%3."/>
      <w:lvlJc w:val="right"/>
      <w:pPr>
        <w:ind w:left="2160" w:hanging="180"/>
      </w:pPr>
    </w:lvl>
    <w:lvl w:ilvl="3" w:tplc="04130013">
      <w:start w:val="1"/>
      <w:numFmt w:val="upperRoman"/>
      <w:lvlText w:val="%4."/>
      <w:lvlJc w:val="right"/>
      <w:pPr>
        <w:numPr>
          <w:ilvl w:val="0"/>
          <w:numId w:val="1"/>
        </w:numPr>
        <w:tabs>
          <w:tab w:val="num" w:pos="360"/>
        </w:tabs>
        <w:ind w:left="31680" w:firstLine="3168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06AE690A"/>
    <w:multiLevelType w:val="multilevel"/>
    <w:tmpl w:val="D7BE5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B0D2FB6"/>
    <w:multiLevelType w:val="multilevel"/>
    <w:tmpl w:val="41887B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772D66"/>
    <w:multiLevelType w:val="hybridMultilevel"/>
    <w:tmpl w:val="C02615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9312F1"/>
    <w:multiLevelType w:val="multilevel"/>
    <w:tmpl w:val="C87012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4E7175F"/>
    <w:multiLevelType w:val="hybridMultilevel"/>
    <w:tmpl w:val="9128113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227E7E"/>
    <w:multiLevelType w:val="hybridMultilevel"/>
    <w:tmpl w:val="C14AAFF4"/>
    <w:lvl w:ilvl="0" w:tplc="0736E166">
      <w:start w:val="1"/>
      <w:numFmt w:val="upperRoman"/>
      <w:lvlText w:val="%1."/>
      <w:lvlJc w:val="left"/>
      <w:pPr>
        <w:ind w:left="1080" w:hanging="72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17F243AE"/>
    <w:multiLevelType w:val="hybridMultilevel"/>
    <w:tmpl w:val="16447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285B7A"/>
    <w:multiLevelType w:val="hybridMultilevel"/>
    <w:tmpl w:val="08480592"/>
    <w:lvl w:ilvl="0" w:tplc="04130015">
      <w:start w:val="1"/>
      <w:numFmt w:val="upperLetter"/>
      <w:lvlText w:val="%1."/>
      <w:lvlJc w:val="left"/>
      <w:pPr>
        <w:ind w:left="780" w:hanging="360"/>
      </w:p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1" w15:restartNumberingAfterBreak="0">
    <w:nsid w:val="1A7E7A64"/>
    <w:multiLevelType w:val="hybridMultilevel"/>
    <w:tmpl w:val="4EC2ED4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1E764266"/>
    <w:multiLevelType w:val="multilevel"/>
    <w:tmpl w:val="027CA9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0EB0FB8"/>
    <w:multiLevelType w:val="hybridMultilevel"/>
    <w:tmpl w:val="7DB88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5A2AB7"/>
    <w:multiLevelType w:val="multilevel"/>
    <w:tmpl w:val="D0B427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4103D0C"/>
    <w:multiLevelType w:val="multilevel"/>
    <w:tmpl w:val="78D28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46D13F7"/>
    <w:multiLevelType w:val="hybridMultilevel"/>
    <w:tmpl w:val="3D927CBE"/>
    <w:lvl w:ilvl="0" w:tplc="0413000F">
      <w:start w:val="1"/>
      <w:numFmt w:val="decimal"/>
      <w:lvlText w:val="%1."/>
      <w:lvlJc w:val="left"/>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5B24DE6"/>
    <w:multiLevelType w:val="hybridMultilevel"/>
    <w:tmpl w:val="5616E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EB548F"/>
    <w:multiLevelType w:val="hybridMultilevel"/>
    <w:tmpl w:val="924A8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BC4375D"/>
    <w:multiLevelType w:val="multilevel"/>
    <w:tmpl w:val="2D4AD6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F063A15"/>
    <w:multiLevelType w:val="hybridMultilevel"/>
    <w:tmpl w:val="8C52D1A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0CF3617"/>
    <w:multiLevelType w:val="hybridMultilevel"/>
    <w:tmpl w:val="5CC203E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12F16CD"/>
    <w:multiLevelType w:val="multilevel"/>
    <w:tmpl w:val="F886C6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392360C"/>
    <w:multiLevelType w:val="hybridMultilevel"/>
    <w:tmpl w:val="7F38E45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4D644A8"/>
    <w:multiLevelType w:val="hybridMultilevel"/>
    <w:tmpl w:val="6984718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5" w15:restartNumberingAfterBreak="0">
    <w:nsid w:val="3A95306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EB734C4"/>
    <w:multiLevelType w:val="hybridMultilevel"/>
    <w:tmpl w:val="138055E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4064714D"/>
    <w:multiLevelType w:val="multilevel"/>
    <w:tmpl w:val="BEC88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0C80C61"/>
    <w:multiLevelType w:val="hybridMultilevel"/>
    <w:tmpl w:val="4A18DE62"/>
    <w:lvl w:ilvl="0" w:tplc="04130013">
      <w:start w:val="1"/>
      <w:numFmt w:val="upp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9" w15:restartNumberingAfterBreak="0">
    <w:nsid w:val="44727AB0"/>
    <w:multiLevelType w:val="hybridMultilevel"/>
    <w:tmpl w:val="5296D8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75D03F1"/>
    <w:multiLevelType w:val="multilevel"/>
    <w:tmpl w:val="D9AAF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88E2A75"/>
    <w:multiLevelType w:val="hybridMultilevel"/>
    <w:tmpl w:val="0B90E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9CB2B45"/>
    <w:multiLevelType w:val="multilevel"/>
    <w:tmpl w:val="6B7A8D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B44B78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D032D53"/>
    <w:multiLevelType w:val="multilevel"/>
    <w:tmpl w:val="FB50C1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0203327"/>
    <w:multiLevelType w:val="hybridMultilevel"/>
    <w:tmpl w:val="CF885374"/>
    <w:lvl w:ilvl="0" w:tplc="04130003">
      <w:start w:val="1"/>
      <w:numFmt w:val="bullet"/>
      <w:lvlText w:val="o"/>
      <w:lvlJc w:val="left"/>
      <w:pPr>
        <w:ind w:left="1069" w:hanging="360"/>
      </w:pPr>
      <w:rPr>
        <w:rFonts w:ascii="Courier New" w:hAnsi="Courier New" w:cs="Courier New"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6" w15:restartNumberingAfterBreak="0">
    <w:nsid w:val="50D126E8"/>
    <w:multiLevelType w:val="multilevel"/>
    <w:tmpl w:val="8CA897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13E10DC"/>
    <w:multiLevelType w:val="hybridMultilevel"/>
    <w:tmpl w:val="154EC7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F732B4"/>
    <w:multiLevelType w:val="hybridMultilevel"/>
    <w:tmpl w:val="CFE2B1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7D828478">
      <w:start w:val="19"/>
      <w:numFmt w:val="bullet"/>
      <w:lvlText w:val="-"/>
      <w:lvlJc w:val="left"/>
      <w:pPr>
        <w:ind w:left="2160" w:hanging="360"/>
      </w:pPr>
      <w:rPr>
        <w:rFonts w:ascii="Verdana" w:eastAsia="Times New Roman" w:hAnsi="Verdana"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2280D1C"/>
    <w:multiLevelType w:val="hybridMultilevel"/>
    <w:tmpl w:val="27BC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23460A4"/>
    <w:multiLevelType w:val="hybridMultilevel"/>
    <w:tmpl w:val="7DCC71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71C153B"/>
    <w:multiLevelType w:val="hybridMultilevel"/>
    <w:tmpl w:val="475CE4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80B68A8"/>
    <w:multiLevelType w:val="hybridMultilevel"/>
    <w:tmpl w:val="6762905C"/>
    <w:lvl w:ilvl="0" w:tplc="0413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84" w:hanging="360"/>
      </w:pPr>
      <w:rPr>
        <w:rFonts w:ascii="Courier New" w:hAnsi="Courier New" w:cs="Courier New"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Courier New"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Courier New" w:hint="default"/>
      </w:rPr>
    </w:lvl>
    <w:lvl w:ilvl="8" w:tplc="04130005" w:tentative="1">
      <w:start w:val="1"/>
      <w:numFmt w:val="bullet"/>
      <w:lvlText w:val=""/>
      <w:lvlJc w:val="left"/>
      <w:pPr>
        <w:ind w:left="6524" w:hanging="360"/>
      </w:pPr>
      <w:rPr>
        <w:rFonts w:ascii="Wingdings" w:hAnsi="Wingdings" w:hint="default"/>
      </w:rPr>
    </w:lvl>
  </w:abstractNum>
  <w:abstractNum w:abstractNumId="43" w15:restartNumberingAfterBreak="0">
    <w:nsid w:val="58404AB8"/>
    <w:multiLevelType w:val="hybridMultilevel"/>
    <w:tmpl w:val="690C5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93B7B3F"/>
    <w:multiLevelType w:val="hybridMultilevel"/>
    <w:tmpl w:val="7068BE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97947AC"/>
    <w:multiLevelType w:val="hybridMultilevel"/>
    <w:tmpl w:val="1C16E81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B370F0F"/>
    <w:multiLevelType w:val="multilevel"/>
    <w:tmpl w:val="D6C867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5CDB10A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5DB12065"/>
    <w:multiLevelType w:val="hybridMultilevel"/>
    <w:tmpl w:val="0254B67A"/>
    <w:lvl w:ilvl="0" w:tplc="0413000F">
      <w:start w:val="1"/>
      <w:numFmt w:val="decimal"/>
      <w:lvlText w:val="%1."/>
      <w:lvlJc w:val="left"/>
      <w:pPr>
        <w:ind w:left="2138" w:hanging="360"/>
      </w:pPr>
    </w:lvl>
    <w:lvl w:ilvl="1" w:tplc="04130019" w:tentative="1">
      <w:start w:val="1"/>
      <w:numFmt w:val="lowerLetter"/>
      <w:lvlText w:val="%2."/>
      <w:lvlJc w:val="left"/>
      <w:pPr>
        <w:ind w:left="2858" w:hanging="360"/>
      </w:pPr>
    </w:lvl>
    <w:lvl w:ilvl="2" w:tplc="0413001B" w:tentative="1">
      <w:start w:val="1"/>
      <w:numFmt w:val="lowerRoman"/>
      <w:lvlText w:val="%3."/>
      <w:lvlJc w:val="right"/>
      <w:pPr>
        <w:ind w:left="3578" w:hanging="180"/>
      </w:pPr>
    </w:lvl>
    <w:lvl w:ilvl="3" w:tplc="0413000F" w:tentative="1">
      <w:start w:val="1"/>
      <w:numFmt w:val="decimal"/>
      <w:lvlText w:val="%4."/>
      <w:lvlJc w:val="left"/>
      <w:pPr>
        <w:ind w:left="4298" w:hanging="360"/>
      </w:pPr>
    </w:lvl>
    <w:lvl w:ilvl="4" w:tplc="04130019" w:tentative="1">
      <w:start w:val="1"/>
      <w:numFmt w:val="lowerLetter"/>
      <w:lvlText w:val="%5."/>
      <w:lvlJc w:val="left"/>
      <w:pPr>
        <w:ind w:left="5018" w:hanging="360"/>
      </w:pPr>
    </w:lvl>
    <w:lvl w:ilvl="5" w:tplc="0413001B" w:tentative="1">
      <w:start w:val="1"/>
      <w:numFmt w:val="lowerRoman"/>
      <w:lvlText w:val="%6."/>
      <w:lvlJc w:val="right"/>
      <w:pPr>
        <w:ind w:left="5738" w:hanging="180"/>
      </w:pPr>
    </w:lvl>
    <w:lvl w:ilvl="6" w:tplc="0413000F" w:tentative="1">
      <w:start w:val="1"/>
      <w:numFmt w:val="decimal"/>
      <w:lvlText w:val="%7."/>
      <w:lvlJc w:val="left"/>
      <w:pPr>
        <w:ind w:left="6458" w:hanging="360"/>
      </w:pPr>
    </w:lvl>
    <w:lvl w:ilvl="7" w:tplc="04130019" w:tentative="1">
      <w:start w:val="1"/>
      <w:numFmt w:val="lowerLetter"/>
      <w:lvlText w:val="%8."/>
      <w:lvlJc w:val="left"/>
      <w:pPr>
        <w:ind w:left="7178" w:hanging="360"/>
      </w:pPr>
    </w:lvl>
    <w:lvl w:ilvl="8" w:tplc="0413001B" w:tentative="1">
      <w:start w:val="1"/>
      <w:numFmt w:val="lowerRoman"/>
      <w:lvlText w:val="%9."/>
      <w:lvlJc w:val="right"/>
      <w:pPr>
        <w:ind w:left="7898" w:hanging="180"/>
      </w:pPr>
    </w:lvl>
  </w:abstractNum>
  <w:abstractNum w:abstractNumId="49" w15:restartNumberingAfterBreak="0">
    <w:nsid w:val="5FF8B81A"/>
    <w:multiLevelType w:val="hybridMultilevel"/>
    <w:tmpl w:val="FFFFFFFF"/>
    <w:lvl w:ilvl="0" w:tplc="0CE89AA0">
      <w:start w:val="1"/>
      <w:numFmt w:val="bullet"/>
      <w:lvlText w:val="-"/>
      <w:lvlJc w:val="left"/>
      <w:pPr>
        <w:ind w:left="786" w:hanging="360"/>
      </w:pPr>
      <w:rPr>
        <w:rFonts w:ascii="Aptos" w:hAnsi="Aptos" w:hint="default"/>
      </w:rPr>
    </w:lvl>
    <w:lvl w:ilvl="1" w:tplc="6E4CC5FC">
      <w:start w:val="1"/>
      <w:numFmt w:val="bullet"/>
      <w:lvlText w:val="o"/>
      <w:lvlJc w:val="left"/>
      <w:pPr>
        <w:ind w:left="1506" w:hanging="360"/>
      </w:pPr>
      <w:rPr>
        <w:rFonts w:ascii="Courier New" w:hAnsi="Courier New" w:hint="default"/>
      </w:rPr>
    </w:lvl>
    <w:lvl w:ilvl="2" w:tplc="CDCE133E">
      <w:start w:val="1"/>
      <w:numFmt w:val="bullet"/>
      <w:lvlText w:val=""/>
      <w:lvlJc w:val="left"/>
      <w:pPr>
        <w:ind w:left="2226" w:hanging="360"/>
      </w:pPr>
      <w:rPr>
        <w:rFonts w:ascii="Wingdings" w:hAnsi="Wingdings" w:hint="default"/>
      </w:rPr>
    </w:lvl>
    <w:lvl w:ilvl="3" w:tplc="779CF5D6">
      <w:start w:val="1"/>
      <w:numFmt w:val="bullet"/>
      <w:lvlText w:val=""/>
      <w:lvlJc w:val="left"/>
      <w:pPr>
        <w:ind w:left="2946" w:hanging="360"/>
      </w:pPr>
      <w:rPr>
        <w:rFonts w:ascii="Symbol" w:hAnsi="Symbol" w:hint="default"/>
      </w:rPr>
    </w:lvl>
    <w:lvl w:ilvl="4" w:tplc="B566BB02">
      <w:start w:val="1"/>
      <w:numFmt w:val="bullet"/>
      <w:lvlText w:val="o"/>
      <w:lvlJc w:val="left"/>
      <w:pPr>
        <w:ind w:left="3666" w:hanging="360"/>
      </w:pPr>
      <w:rPr>
        <w:rFonts w:ascii="Courier New" w:hAnsi="Courier New" w:hint="default"/>
      </w:rPr>
    </w:lvl>
    <w:lvl w:ilvl="5" w:tplc="B674063C">
      <w:start w:val="1"/>
      <w:numFmt w:val="bullet"/>
      <w:lvlText w:val=""/>
      <w:lvlJc w:val="left"/>
      <w:pPr>
        <w:ind w:left="4386" w:hanging="360"/>
      </w:pPr>
      <w:rPr>
        <w:rFonts w:ascii="Wingdings" w:hAnsi="Wingdings" w:hint="default"/>
      </w:rPr>
    </w:lvl>
    <w:lvl w:ilvl="6" w:tplc="8BBE8A9A">
      <w:start w:val="1"/>
      <w:numFmt w:val="bullet"/>
      <w:lvlText w:val=""/>
      <w:lvlJc w:val="left"/>
      <w:pPr>
        <w:ind w:left="5106" w:hanging="360"/>
      </w:pPr>
      <w:rPr>
        <w:rFonts w:ascii="Symbol" w:hAnsi="Symbol" w:hint="default"/>
      </w:rPr>
    </w:lvl>
    <w:lvl w:ilvl="7" w:tplc="A3C8DFE8">
      <w:start w:val="1"/>
      <w:numFmt w:val="bullet"/>
      <w:lvlText w:val="o"/>
      <w:lvlJc w:val="left"/>
      <w:pPr>
        <w:ind w:left="5826" w:hanging="360"/>
      </w:pPr>
      <w:rPr>
        <w:rFonts w:ascii="Courier New" w:hAnsi="Courier New" w:hint="default"/>
      </w:rPr>
    </w:lvl>
    <w:lvl w:ilvl="8" w:tplc="793C5066">
      <w:start w:val="1"/>
      <w:numFmt w:val="bullet"/>
      <w:lvlText w:val=""/>
      <w:lvlJc w:val="left"/>
      <w:pPr>
        <w:ind w:left="6546" w:hanging="360"/>
      </w:pPr>
      <w:rPr>
        <w:rFonts w:ascii="Wingdings" w:hAnsi="Wingdings" w:hint="default"/>
      </w:rPr>
    </w:lvl>
  </w:abstractNum>
  <w:abstractNum w:abstractNumId="50" w15:restartNumberingAfterBreak="0">
    <w:nsid w:val="65506795"/>
    <w:multiLevelType w:val="hybridMultilevel"/>
    <w:tmpl w:val="6A5E0E4A"/>
    <w:lvl w:ilvl="0" w:tplc="6A5CD136">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130019">
      <w:start w:val="1"/>
      <w:numFmt w:val="lowerLetter"/>
      <w:lvlText w:val="%5."/>
      <w:lvlJc w:val="left"/>
      <w:pPr>
        <w:ind w:left="3600" w:hanging="360"/>
      </w:p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7240D41"/>
    <w:multiLevelType w:val="hybridMultilevel"/>
    <w:tmpl w:val="4B126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77D001D"/>
    <w:multiLevelType w:val="multilevel"/>
    <w:tmpl w:val="F26238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67933058"/>
    <w:multiLevelType w:val="hybridMultilevel"/>
    <w:tmpl w:val="A02894F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4" w15:restartNumberingAfterBreak="0">
    <w:nsid w:val="68234827"/>
    <w:multiLevelType w:val="hybridMultilevel"/>
    <w:tmpl w:val="87126256"/>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55" w15:restartNumberingAfterBreak="0">
    <w:nsid w:val="682A72F8"/>
    <w:multiLevelType w:val="multilevel"/>
    <w:tmpl w:val="B95461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688A55A9"/>
    <w:multiLevelType w:val="hybridMultilevel"/>
    <w:tmpl w:val="CADA88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7" w15:restartNumberingAfterBreak="0">
    <w:nsid w:val="68D74CD0"/>
    <w:multiLevelType w:val="multilevel"/>
    <w:tmpl w:val="3A788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68FF5D29"/>
    <w:multiLevelType w:val="hybridMultilevel"/>
    <w:tmpl w:val="8C52D1A0"/>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9B81422"/>
    <w:multiLevelType w:val="hybridMultilevel"/>
    <w:tmpl w:val="1B1E8E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FD92BDB"/>
    <w:multiLevelType w:val="multilevel"/>
    <w:tmpl w:val="5B4007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723B1D6B"/>
    <w:multiLevelType w:val="hybridMultilevel"/>
    <w:tmpl w:val="ACE8D1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211"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25B66E3"/>
    <w:multiLevelType w:val="hybridMultilevel"/>
    <w:tmpl w:val="BBC65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51E518B"/>
    <w:multiLevelType w:val="hybridMultilevel"/>
    <w:tmpl w:val="11764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58373A4"/>
    <w:multiLevelType w:val="hybridMultilevel"/>
    <w:tmpl w:val="093A7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6A27B85"/>
    <w:multiLevelType w:val="multilevel"/>
    <w:tmpl w:val="DEC4AE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78273089"/>
    <w:multiLevelType w:val="hybridMultilevel"/>
    <w:tmpl w:val="4BA08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A4C7DED"/>
    <w:multiLevelType w:val="hybridMultilevel"/>
    <w:tmpl w:val="837EE3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B8C082C"/>
    <w:multiLevelType w:val="multilevel"/>
    <w:tmpl w:val="5538B4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7BAD6512"/>
    <w:multiLevelType w:val="multilevel"/>
    <w:tmpl w:val="5A2E10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7D200B6E"/>
    <w:multiLevelType w:val="hybridMultilevel"/>
    <w:tmpl w:val="FFFFFFFF"/>
    <w:lvl w:ilvl="0" w:tplc="A52052EA">
      <w:start w:val="1"/>
      <w:numFmt w:val="bullet"/>
      <w:lvlText w:val="-"/>
      <w:lvlJc w:val="left"/>
      <w:pPr>
        <w:ind w:left="720" w:hanging="360"/>
      </w:pPr>
      <w:rPr>
        <w:rFonts w:ascii="Calibri" w:hAnsi="Calibri" w:hint="default"/>
      </w:rPr>
    </w:lvl>
    <w:lvl w:ilvl="1" w:tplc="4DE47512">
      <w:start w:val="1"/>
      <w:numFmt w:val="bullet"/>
      <w:lvlText w:val="o"/>
      <w:lvlJc w:val="left"/>
      <w:pPr>
        <w:ind w:left="1440" w:hanging="360"/>
      </w:pPr>
      <w:rPr>
        <w:rFonts w:ascii="Courier New" w:hAnsi="Courier New" w:hint="default"/>
      </w:rPr>
    </w:lvl>
    <w:lvl w:ilvl="2" w:tplc="C09CA738">
      <w:start w:val="1"/>
      <w:numFmt w:val="bullet"/>
      <w:lvlText w:val=""/>
      <w:lvlJc w:val="left"/>
      <w:pPr>
        <w:ind w:left="2160" w:hanging="360"/>
      </w:pPr>
      <w:rPr>
        <w:rFonts w:ascii="Wingdings" w:hAnsi="Wingdings" w:hint="default"/>
      </w:rPr>
    </w:lvl>
    <w:lvl w:ilvl="3" w:tplc="9D8804D0">
      <w:start w:val="1"/>
      <w:numFmt w:val="bullet"/>
      <w:lvlText w:val=""/>
      <w:lvlJc w:val="left"/>
      <w:pPr>
        <w:ind w:left="2880" w:hanging="360"/>
      </w:pPr>
      <w:rPr>
        <w:rFonts w:ascii="Symbol" w:hAnsi="Symbol" w:hint="default"/>
      </w:rPr>
    </w:lvl>
    <w:lvl w:ilvl="4" w:tplc="0652D184">
      <w:start w:val="1"/>
      <w:numFmt w:val="bullet"/>
      <w:lvlText w:val="o"/>
      <w:lvlJc w:val="left"/>
      <w:pPr>
        <w:ind w:left="3600" w:hanging="360"/>
      </w:pPr>
      <w:rPr>
        <w:rFonts w:ascii="Courier New" w:hAnsi="Courier New" w:hint="default"/>
      </w:rPr>
    </w:lvl>
    <w:lvl w:ilvl="5" w:tplc="32FC3A5A">
      <w:start w:val="1"/>
      <w:numFmt w:val="bullet"/>
      <w:lvlText w:val=""/>
      <w:lvlJc w:val="left"/>
      <w:pPr>
        <w:ind w:left="4320" w:hanging="360"/>
      </w:pPr>
      <w:rPr>
        <w:rFonts w:ascii="Wingdings" w:hAnsi="Wingdings" w:hint="default"/>
      </w:rPr>
    </w:lvl>
    <w:lvl w:ilvl="6" w:tplc="F93AADF2">
      <w:start w:val="1"/>
      <w:numFmt w:val="bullet"/>
      <w:lvlText w:val=""/>
      <w:lvlJc w:val="left"/>
      <w:pPr>
        <w:ind w:left="5040" w:hanging="360"/>
      </w:pPr>
      <w:rPr>
        <w:rFonts w:ascii="Symbol" w:hAnsi="Symbol" w:hint="default"/>
      </w:rPr>
    </w:lvl>
    <w:lvl w:ilvl="7" w:tplc="A8D68E5A">
      <w:start w:val="1"/>
      <w:numFmt w:val="bullet"/>
      <w:lvlText w:val="o"/>
      <w:lvlJc w:val="left"/>
      <w:pPr>
        <w:ind w:left="5760" w:hanging="360"/>
      </w:pPr>
      <w:rPr>
        <w:rFonts w:ascii="Courier New" w:hAnsi="Courier New" w:hint="default"/>
      </w:rPr>
    </w:lvl>
    <w:lvl w:ilvl="8" w:tplc="A0DE130C">
      <w:start w:val="1"/>
      <w:numFmt w:val="bullet"/>
      <w:lvlText w:val=""/>
      <w:lvlJc w:val="left"/>
      <w:pPr>
        <w:ind w:left="6480" w:hanging="360"/>
      </w:pPr>
      <w:rPr>
        <w:rFonts w:ascii="Wingdings" w:hAnsi="Wingdings" w:hint="default"/>
      </w:rPr>
    </w:lvl>
  </w:abstractNum>
  <w:abstractNum w:abstractNumId="71" w15:restartNumberingAfterBreak="0">
    <w:nsid w:val="7D40D8B5"/>
    <w:multiLevelType w:val="hybridMultilevel"/>
    <w:tmpl w:val="C3F29D06"/>
    <w:lvl w:ilvl="0" w:tplc="8FC2AF58">
      <w:start w:val="1"/>
      <w:numFmt w:val="decimal"/>
      <w:lvlText w:val="%1."/>
      <w:lvlJc w:val="left"/>
      <w:pPr>
        <w:ind w:left="720" w:hanging="360"/>
      </w:pPr>
    </w:lvl>
    <w:lvl w:ilvl="1" w:tplc="6F78F026">
      <w:start w:val="1"/>
      <w:numFmt w:val="lowerLetter"/>
      <w:lvlText w:val="%2."/>
      <w:lvlJc w:val="left"/>
      <w:pPr>
        <w:ind w:left="1440" w:hanging="360"/>
      </w:pPr>
    </w:lvl>
    <w:lvl w:ilvl="2" w:tplc="938870FC">
      <w:start w:val="1"/>
      <w:numFmt w:val="lowerRoman"/>
      <w:lvlText w:val="%3."/>
      <w:lvlJc w:val="right"/>
      <w:pPr>
        <w:ind w:left="2160" w:hanging="180"/>
      </w:pPr>
    </w:lvl>
    <w:lvl w:ilvl="3" w:tplc="D10666B2">
      <w:start w:val="1"/>
      <w:numFmt w:val="decimal"/>
      <w:lvlText w:val="%4."/>
      <w:lvlJc w:val="left"/>
      <w:pPr>
        <w:ind w:left="2880" w:hanging="360"/>
      </w:pPr>
    </w:lvl>
    <w:lvl w:ilvl="4" w:tplc="2054BE76">
      <w:start w:val="1"/>
      <w:numFmt w:val="lowerLetter"/>
      <w:lvlText w:val="%5."/>
      <w:lvlJc w:val="left"/>
      <w:pPr>
        <w:ind w:left="3600" w:hanging="360"/>
      </w:pPr>
    </w:lvl>
    <w:lvl w:ilvl="5" w:tplc="275C6252">
      <w:start w:val="1"/>
      <w:numFmt w:val="lowerRoman"/>
      <w:lvlText w:val="%6."/>
      <w:lvlJc w:val="right"/>
      <w:pPr>
        <w:ind w:left="4320" w:hanging="180"/>
      </w:pPr>
    </w:lvl>
    <w:lvl w:ilvl="6" w:tplc="6996FCD4">
      <w:start w:val="1"/>
      <w:numFmt w:val="decimal"/>
      <w:lvlText w:val="%7."/>
      <w:lvlJc w:val="left"/>
      <w:pPr>
        <w:ind w:left="5040" w:hanging="360"/>
      </w:pPr>
    </w:lvl>
    <w:lvl w:ilvl="7" w:tplc="E53E01F2">
      <w:start w:val="1"/>
      <w:numFmt w:val="lowerLetter"/>
      <w:lvlText w:val="%8."/>
      <w:lvlJc w:val="left"/>
      <w:pPr>
        <w:ind w:left="5760" w:hanging="360"/>
      </w:pPr>
    </w:lvl>
    <w:lvl w:ilvl="8" w:tplc="E1C02550">
      <w:start w:val="1"/>
      <w:numFmt w:val="lowerRoman"/>
      <w:lvlText w:val="%9."/>
      <w:lvlJc w:val="right"/>
      <w:pPr>
        <w:ind w:left="6480" w:hanging="180"/>
      </w:pPr>
    </w:lvl>
  </w:abstractNum>
  <w:abstractNum w:abstractNumId="72" w15:restartNumberingAfterBreak="0">
    <w:nsid w:val="7E915ABE"/>
    <w:multiLevelType w:val="multilevel"/>
    <w:tmpl w:val="C824A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1812612">
    <w:abstractNumId w:val="5"/>
  </w:num>
  <w:num w:numId="2" w16cid:durableId="1511529822">
    <w:abstractNumId w:val="16"/>
  </w:num>
  <w:num w:numId="3" w16cid:durableId="1192111242">
    <w:abstractNumId w:val="0"/>
  </w:num>
  <w:num w:numId="4" w16cid:durableId="2069526020">
    <w:abstractNumId w:val="21"/>
  </w:num>
  <w:num w:numId="5" w16cid:durableId="2044399365">
    <w:abstractNumId w:val="53"/>
  </w:num>
  <w:num w:numId="6" w16cid:durableId="297303245">
    <w:abstractNumId w:val="28"/>
  </w:num>
  <w:num w:numId="7" w16cid:durableId="1737781676">
    <w:abstractNumId w:val="13"/>
  </w:num>
  <w:num w:numId="8" w16cid:durableId="21305883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9773996">
    <w:abstractNumId w:val="2"/>
  </w:num>
  <w:num w:numId="10" w16cid:durableId="1126699474">
    <w:abstractNumId w:val="66"/>
  </w:num>
  <w:num w:numId="11" w16cid:durableId="1858957424">
    <w:abstractNumId w:val="63"/>
  </w:num>
  <w:num w:numId="12" w16cid:durableId="2038433891">
    <w:abstractNumId w:val="38"/>
  </w:num>
  <w:num w:numId="13" w16cid:durableId="1481386928">
    <w:abstractNumId w:val="18"/>
  </w:num>
  <w:num w:numId="14" w16cid:durableId="2029134404">
    <w:abstractNumId w:val="39"/>
  </w:num>
  <w:num w:numId="15" w16cid:durableId="623536276">
    <w:abstractNumId w:val="23"/>
  </w:num>
  <w:num w:numId="16" w16cid:durableId="908733831">
    <w:abstractNumId w:val="37"/>
  </w:num>
  <w:num w:numId="17" w16cid:durableId="1140074226">
    <w:abstractNumId w:val="40"/>
  </w:num>
  <w:num w:numId="18" w16cid:durableId="247472020">
    <w:abstractNumId w:val="24"/>
  </w:num>
  <w:num w:numId="19" w16cid:durableId="1540388403">
    <w:abstractNumId w:val="43"/>
  </w:num>
  <w:num w:numId="20" w16cid:durableId="1980987873">
    <w:abstractNumId w:val="64"/>
  </w:num>
  <w:num w:numId="21" w16cid:durableId="1469931701">
    <w:abstractNumId w:val="41"/>
  </w:num>
  <w:num w:numId="22" w16cid:durableId="1163740747">
    <w:abstractNumId w:val="67"/>
  </w:num>
  <w:num w:numId="23" w16cid:durableId="676617249">
    <w:abstractNumId w:val="59"/>
  </w:num>
  <w:num w:numId="24" w16cid:durableId="450365939">
    <w:abstractNumId w:val="61"/>
  </w:num>
  <w:num w:numId="25" w16cid:durableId="955987996">
    <w:abstractNumId w:val="29"/>
  </w:num>
  <w:num w:numId="26" w16cid:durableId="1335376943">
    <w:abstractNumId w:val="17"/>
  </w:num>
  <w:num w:numId="27" w16cid:durableId="1767461858">
    <w:abstractNumId w:val="44"/>
  </w:num>
  <w:num w:numId="28" w16cid:durableId="1619868174">
    <w:abstractNumId w:val="51"/>
  </w:num>
  <w:num w:numId="29" w16cid:durableId="2141536608">
    <w:abstractNumId w:val="49"/>
  </w:num>
  <w:num w:numId="30" w16cid:durableId="58871412">
    <w:abstractNumId w:val="50"/>
  </w:num>
  <w:num w:numId="31" w16cid:durableId="712727136">
    <w:abstractNumId w:val="56"/>
  </w:num>
  <w:num w:numId="32" w16cid:durableId="1964581246">
    <w:abstractNumId w:val="70"/>
  </w:num>
  <w:num w:numId="33" w16cid:durableId="1718357175">
    <w:abstractNumId w:val="62"/>
  </w:num>
  <w:num w:numId="34" w16cid:durableId="558857938">
    <w:abstractNumId w:val="7"/>
  </w:num>
  <w:num w:numId="35" w16cid:durableId="871844555">
    <w:abstractNumId w:val="45"/>
  </w:num>
  <w:num w:numId="36" w16cid:durableId="1559583310">
    <w:abstractNumId w:val="33"/>
  </w:num>
  <w:num w:numId="37" w16cid:durableId="1442651672">
    <w:abstractNumId w:val="26"/>
  </w:num>
  <w:num w:numId="38" w16cid:durableId="1577403214">
    <w:abstractNumId w:val="35"/>
  </w:num>
  <w:num w:numId="39" w16cid:durableId="1878542227">
    <w:abstractNumId w:val="11"/>
  </w:num>
  <w:num w:numId="40" w16cid:durableId="1392120122">
    <w:abstractNumId w:val="1"/>
  </w:num>
  <w:num w:numId="41" w16cid:durableId="942759383">
    <w:abstractNumId w:val="58"/>
  </w:num>
  <w:num w:numId="42" w16cid:durableId="2030448754">
    <w:abstractNumId w:val="71"/>
  </w:num>
  <w:num w:numId="43" w16cid:durableId="1578782870">
    <w:abstractNumId w:val="42"/>
  </w:num>
  <w:num w:numId="44" w16cid:durableId="652880880">
    <w:abstractNumId w:val="31"/>
  </w:num>
  <w:num w:numId="45" w16cid:durableId="2003120135">
    <w:abstractNumId w:val="20"/>
  </w:num>
  <w:num w:numId="46" w16cid:durableId="959454930">
    <w:abstractNumId w:val="49"/>
  </w:num>
  <w:num w:numId="47" w16cid:durableId="964576927">
    <w:abstractNumId w:val="9"/>
  </w:num>
  <w:num w:numId="48" w16cid:durableId="2061399066">
    <w:abstractNumId w:val="54"/>
  </w:num>
  <w:num w:numId="49" w16cid:durableId="391272019">
    <w:abstractNumId w:val="10"/>
  </w:num>
  <w:num w:numId="50" w16cid:durableId="311914922">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iane Ampt">
    <w15:presenceInfo w15:providerId="AD" w15:userId="S::V.Ampt@fbezh.nl::842c55d2-b98e-41cf-a524-4775641381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02D"/>
    <w:rsid w:val="00000A7F"/>
    <w:rsid w:val="00002B2B"/>
    <w:rsid w:val="00002C9F"/>
    <w:rsid w:val="0000327D"/>
    <w:rsid w:val="000032A1"/>
    <w:rsid w:val="00005CE0"/>
    <w:rsid w:val="0000661E"/>
    <w:rsid w:val="00010DFF"/>
    <w:rsid w:val="00010E00"/>
    <w:rsid w:val="0001237E"/>
    <w:rsid w:val="000146D2"/>
    <w:rsid w:val="00017F93"/>
    <w:rsid w:val="000218FF"/>
    <w:rsid w:val="000237AE"/>
    <w:rsid w:val="00023C7A"/>
    <w:rsid w:val="000260F8"/>
    <w:rsid w:val="00026E26"/>
    <w:rsid w:val="00027C70"/>
    <w:rsid w:val="00031367"/>
    <w:rsid w:val="000323AD"/>
    <w:rsid w:val="000325EF"/>
    <w:rsid w:val="000335F6"/>
    <w:rsid w:val="000341E7"/>
    <w:rsid w:val="00034985"/>
    <w:rsid w:val="00035E67"/>
    <w:rsid w:val="000400EA"/>
    <w:rsid w:val="00041813"/>
    <w:rsid w:val="00042434"/>
    <w:rsid w:val="00050609"/>
    <w:rsid w:val="00050BA8"/>
    <w:rsid w:val="00051A86"/>
    <w:rsid w:val="00053604"/>
    <w:rsid w:val="0005368E"/>
    <w:rsid w:val="00053C8C"/>
    <w:rsid w:val="00053F06"/>
    <w:rsid w:val="00054829"/>
    <w:rsid w:val="000558FE"/>
    <w:rsid w:val="00056401"/>
    <w:rsid w:val="00057BB2"/>
    <w:rsid w:val="00057F1C"/>
    <w:rsid w:val="0006019D"/>
    <w:rsid w:val="000620CB"/>
    <w:rsid w:val="000630F2"/>
    <w:rsid w:val="00063ED4"/>
    <w:rsid w:val="00065A9E"/>
    <w:rsid w:val="00070313"/>
    <w:rsid w:val="000745FB"/>
    <w:rsid w:val="000746A2"/>
    <w:rsid w:val="00076629"/>
    <w:rsid w:val="00076898"/>
    <w:rsid w:val="00080A9C"/>
    <w:rsid w:val="000812C6"/>
    <w:rsid w:val="000863B4"/>
    <w:rsid w:val="000879C0"/>
    <w:rsid w:val="00087B5C"/>
    <w:rsid w:val="00091E3A"/>
    <w:rsid w:val="0009249D"/>
    <w:rsid w:val="0009494D"/>
    <w:rsid w:val="0009519A"/>
    <w:rsid w:val="0009559D"/>
    <w:rsid w:val="00095B7D"/>
    <w:rsid w:val="00096E5D"/>
    <w:rsid w:val="000A05DB"/>
    <w:rsid w:val="000A32C0"/>
    <w:rsid w:val="000A4902"/>
    <w:rsid w:val="000A49F9"/>
    <w:rsid w:val="000A4FA5"/>
    <w:rsid w:val="000A66E7"/>
    <w:rsid w:val="000A690F"/>
    <w:rsid w:val="000B215B"/>
    <w:rsid w:val="000B385F"/>
    <w:rsid w:val="000B4BFF"/>
    <w:rsid w:val="000B50E4"/>
    <w:rsid w:val="000B621C"/>
    <w:rsid w:val="000B7C77"/>
    <w:rsid w:val="000C0195"/>
    <w:rsid w:val="000C3C15"/>
    <w:rsid w:val="000C496F"/>
    <w:rsid w:val="000C4C6C"/>
    <w:rsid w:val="000C4D18"/>
    <w:rsid w:val="000C6D0F"/>
    <w:rsid w:val="000C7F1B"/>
    <w:rsid w:val="000D0531"/>
    <w:rsid w:val="000D1084"/>
    <w:rsid w:val="000D16EC"/>
    <w:rsid w:val="000D45BB"/>
    <w:rsid w:val="000D55AB"/>
    <w:rsid w:val="000E009D"/>
    <w:rsid w:val="000E0F92"/>
    <w:rsid w:val="000E1293"/>
    <w:rsid w:val="000E1A2B"/>
    <w:rsid w:val="000E4228"/>
    <w:rsid w:val="000E6095"/>
    <w:rsid w:val="000E7C6F"/>
    <w:rsid w:val="000F24B9"/>
    <w:rsid w:val="000F40F7"/>
    <w:rsid w:val="000F5FE1"/>
    <w:rsid w:val="001017A5"/>
    <w:rsid w:val="00104B41"/>
    <w:rsid w:val="00106619"/>
    <w:rsid w:val="00106D48"/>
    <w:rsid w:val="001074E5"/>
    <w:rsid w:val="00107BB8"/>
    <w:rsid w:val="001118DC"/>
    <w:rsid w:val="00111D86"/>
    <w:rsid w:val="0011444E"/>
    <w:rsid w:val="00115947"/>
    <w:rsid w:val="00122345"/>
    <w:rsid w:val="001226FF"/>
    <w:rsid w:val="00122CFD"/>
    <w:rsid w:val="0012635D"/>
    <w:rsid w:val="0012782D"/>
    <w:rsid w:val="001317EF"/>
    <w:rsid w:val="00133245"/>
    <w:rsid w:val="001334F9"/>
    <w:rsid w:val="0013439D"/>
    <w:rsid w:val="0013476E"/>
    <w:rsid w:val="00134A16"/>
    <w:rsid w:val="00134F56"/>
    <w:rsid w:val="0013615F"/>
    <w:rsid w:val="00136F40"/>
    <w:rsid w:val="00137A72"/>
    <w:rsid w:val="0014089F"/>
    <w:rsid w:val="001413DC"/>
    <w:rsid w:val="00141897"/>
    <w:rsid w:val="00143158"/>
    <w:rsid w:val="0014380D"/>
    <w:rsid w:val="00143841"/>
    <w:rsid w:val="001440BF"/>
    <w:rsid w:val="00145A3E"/>
    <w:rsid w:val="00145ABB"/>
    <w:rsid w:val="0015585A"/>
    <w:rsid w:val="001566B2"/>
    <w:rsid w:val="00162417"/>
    <w:rsid w:val="00162C1F"/>
    <w:rsid w:val="00162D66"/>
    <w:rsid w:val="001630EF"/>
    <w:rsid w:val="00163C2D"/>
    <w:rsid w:val="00164457"/>
    <w:rsid w:val="001649CA"/>
    <w:rsid w:val="001651D4"/>
    <w:rsid w:val="0016704C"/>
    <w:rsid w:val="00167752"/>
    <w:rsid w:val="00171571"/>
    <w:rsid w:val="00171E2F"/>
    <w:rsid w:val="00172206"/>
    <w:rsid w:val="001723EF"/>
    <w:rsid w:val="0017323E"/>
    <w:rsid w:val="001739EF"/>
    <w:rsid w:val="0017454A"/>
    <w:rsid w:val="00176803"/>
    <w:rsid w:val="0018056E"/>
    <w:rsid w:val="00180CCF"/>
    <w:rsid w:val="00181157"/>
    <w:rsid w:val="0018441C"/>
    <w:rsid w:val="00186798"/>
    <w:rsid w:val="00187EAF"/>
    <w:rsid w:val="001900A7"/>
    <w:rsid w:val="0019466C"/>
    <w:rsid w:val="001950F1"/>
    <w:rsid w:val="00195DAF"/>
    <w:rsid w:val="00196A43"/>
    <w:rsid w:val="001A0866"/>
    <w:rsid w:val="001A0BBC"/>
    <w:rsid w:val="001A0FAE"/>
    <w:rsid w:val="001A17A5"/>
    <w:rsid w:val="001A1E21"/>
    <w:rsid w:val="001A3582"/>
    <w:rsid w:val="001A478B"/>
    <w:rsid w:val="001A7CBE"/>
    <w:rsid w:val="001B074F"/>
    <w:rsid w:val="001B1230"/>
    <w:rsid w:val="001B19C8"/>
    <w:rsid w:val="001B32BC"/>
    <w:rsid w:val="001B49F2"/>
    <w:rsid w:val="001B4FCE"/>
    <w:rsid w:val="001B502D"/>
    <w:rsid w:val="001B7155"/>
    <w:rsid w:val="001C0041"/>
    <w:rsid w:val="001C2C2F"/>
    <w:rsid w:val="001C30EF"/>
    <w:rsid w:val="001C5B5A"/>
    <w:rsid w:val="001C6423"/>
    <w:rsid w:val="001C678E"/>
    <w:rsid w:val="001C6B90"/>
    <w:rsid w:val="001D00A5"/>
    <w:rsid w:val="001D178B"/>
    <w:rsid w:val="001D3327"/>
    <w:rsid w:val="001D4FCB"/>
    <w:rsid w:val="001D509F"/>
    <w:rsid w:val="001D5C3A"/>
    <w:rsid w:val="001D6D78"/>
    <w:rsid w:val="001E079D"/>
    <w:rsid w:val="001E0DE2"/>
    <w:rsid w:val="001E11CC"/>
    <w:rsid w:val="001E1D79"/>
    <w:rsid w:val="001E32E6"/>
    <w:rsid w:val="001E423A"/>
    <w:rsid w:val="001E5C1C"/>
    <w:rsid w:val="001E61D5"/>
    <w:rsid w:val="001E622D"/>
    <w:rsid w:val="001E659C"/>
    <w:rsid w:val="001E7132"/>
    <w:rsid w:val="001E759F"/>
    <w:rsid w:val="001F06D3"/>
    <w:rsid w:val="001F0FE8"/>
    <w:rsid w:val="001F2D48"/>
    <w:rsid w:val="001F4548"/>
    <w:rsid w:val="001F4D35"/>
    <w:rsid w:val="001F6086"/>
    <w:rsid w:val="001F7E13"/>
    <w:rsid w:val="001F7FA2"/>
    <w:rsid w:val="00201551"/>
    <w:rsid w:val="00202495"/>
    <w:rsid w:val="00203382"/>
    <w:rsid w:val="00203716"/>
    <w:rsid w:val="00203965"/>
    <w:rsid w:val="00204FFE"/>
    <w:rsid w:val="002050EA"/>
    <w:rsid w:val="00206441"/>
    <w:rsid w:val="00207B3D"/>
    <w:rsid w:val="00207E41"/>
    <w:rsid w:val="00211056"/>
    <w:rsid w:val="00211313"/>
    <w:rsid w:val="00214DEB"/>
    <w:rsid w:val="00221280"/>
    <w:rsid w:val="0022346F"/>
    <w:rsid w:val="00223C1F"/>
    <w:rsid w:val="0022485A"/>
    <w:rsid w:val="00224EDD"/>
    <w:rsid w:val="002263C6"/>
    <w:rsid w:val="00227914"/>
    <w:rsid w:val="00230AD0"/>
    <w:rsid w:val="00231396"/>
    <w:rsid w:val="0023427B"/>
    <w:rsid w:val="00236787"/>
    <w:rsid w:val="002367BA"/>
    <w:rsid w:val="00240100"/>
    <w:rsid w:val="002415A1"/>
    <w:rsid w:val="00242C89"/>
    <w:rsid w:val="0024344B"/>
    <w:rsid w:val="0024393E"/>
    <w:rsid w:val="0025148D"/>
    <w:rsid w:val="00252B02"/>
    <w:rsid w:val="00254F4D"/>
    <w:rsid w:val="00255321"/>
    <w:rsid w:val="002556A5"/>
    <w:rsid w:val="00255B17"/>
    <w:rsid w:val="002569D4"/>
    <w:rsid w:val="00256DA5"/>
    <w:rsid w:val="002604D7"/>
    <w:rsid w:val="00261B93"/>
    <w:rsid w:val="00262984"/>
    <w:rsid w:val="00264BF1"/>
    <w:rsid w:val="002654A9"/>
    <w:rsid w:val="0026573D"/>
    <w:rsid w:val="00266DA3"/>
    <w:rsid w:val="002673A6"/>
    <w:rsid w:val="00270280"/>
    <w:rsid w:val="00270D79"/>
    <w:rsid w:val="002716C5"/>
    <w:rsid w:val="00271E67"/>
    <w:rsid w:val="002728A4"/>
    <w:rsid w:val="00273F73"/>
    <w:rsid w:val="0027639E"/>
    <w:rsid w:val="00280DCF"/>
    <w:rsid w:val="00284860"/>
    <w:rsid w:val="002869F0"/>
    <w:rsid w:val="0029112E"/>
    <w:rsid w:val="0029140B"/>
    <w:rsid w:val="002915FD"/>
    <w:rsid w:val="002919D8"/>
    <w:rsid w:val="00294079"/>
    <w:rsid w:val="0029451B"/>
    <w:rsid w:val="00294976"/>
    <w:rsid w:val="002970B9"/>
    <w:rsid w:val="00297228"/>
    <w:rsid w:val="002A08BF"/>
    <w:rsid w:val="002A2CAA"/>
    <w:rsid w:val="002A3021"/>
    <w:rsid w:val="002A36DD"/>
    <w:rsid w:val="002A3C3E"/>
    <w:rsid w:val="002A4101"/>
    <w:rsid w:val="002B15AE"/>
    <w:rsid w:val="002B15E0"/>
    <w:rsid w:val="002B696B"/>
    <w:rsid w:val="002C0341"/>
    <w:rsid w:val="002C1A4A"/>
    <w:rsid w:val="002C1F31"/>
    <w:rsid w:val="002C4E2B"/>
    <w:rsid w:val="002C6CCC"/>
    <w:rsid w:val="002C73E9"/>
    <w:rsid w:val="002C7E47"/>
    <w:rsid w:val="002D0675"/>
    <w:rsid w:val="002D0F0A"/>
    <w:rsid w:val="002D1CB6"/>
    <w:rsid w:val="002D2BB2"/>
    <w:rsid w:val="002D2E0D"/>
    <w:rsid w:val="002D3980"/>
    <w:rsid w:val="002D3F30"/>
    <w:rsid w:val="002D5AF7"/>
    <w:rsid w:val="002D672D"/>
    <w:rsid w:val="002D6773"/>
    <w:rsid w:val="002E04BD"/>
    <w:rsid w:val="002E0BEF"/>
    <w:rsid w:val="002E16DE"/>
    <w:rsid w:val="002E1AA4"/>
    <w:rsid w:val="002E2135"/>
    <w:rsid w:val="002E3AFE"/>
    <w:rsid w:val="002E5C2E"/>
    <w:rsid w:val="002E6044"/>
    <w:rsid w:val="002F4AA1"/>
    <w:rsid w:val="002F4DD3"/>
    <w:rsid w:val="002F4F01"/>
    <w:rsid w:val="002F6155"/>
    <w:rsid w:val="002F6325"/>
    <w:rsid w:val="002F6626"/>
    <w:rsid w:val="002F7D2F"/>
    <w:rsid w:val="00301245"/>
    <w:rsid w:val="00301EA9"/>
    <w:rsid w:val="00302C33"/>
    <w:rsid w:val="0030354F"/>
    <w:rsid w:val="00304D09"/>
    <w:rsid w:val="00304D36"/>
    <w:rsid w:val="00305127"/>
    <w:rsid w:val="003070B8"/>
    <w:rsid w:val="00310B7B"/>
    <w:rsid w:val="003133F3"/>
    <w:rsid w:val="0031440E"/>
    <w:rsid w:val="00314AF0"/>
    <w:rsid w:val="00316013"/>
    <w:rsid w:val="003167D5"/>
    <w:rsid w:val="0031682A"/>
    <w:rsid w:val="0031730F"/>
    <w:rsid w:val="003223C0"/>
    <w:rsid w:val="00322BBA"/>
    <w:rsid w:val="0032551E"/>
    <w:rsid w:val="00327FEB"/>
    <w:rsid w:val="00330623"/>
    <w:rsid w:val="0033114D"/>
    <w:rsid w:val="00332A3F"/>
    <w:rsid w:val="003349E4"/>
    <w:rsid w:val="00334D30"/>
    <w:rsid w:val="00334EB0"/>
    <w:rsid w:val="0033525C"/>
    <w:rsid w:val="00336CBF"/>
    <w:rsid w:val="00337335"/>
    <w:rsid w:val="0033798D"/>
    <w:rsid w:val="00337D20"/>
    <w:rsid w:val="00343D6A"/>
    <w:rsid w:val="003449F2"/>
    <w:rsid w:val="0034790D"/>
    <w:rsid w:val="00347F6F"/>
    <w:rsid w:val="0035225E"/>
    <w:rsid w:val="00352CB4"/>
    <w:rsid w:val="00352DA4"/>
    <w:rsid w:val="003561C4"/>
    <w:rsid w:val="00357AF9"/>
    <w:rsid w:val="00357EA9"/>
    <w:rsid w:val="00360D19"/>
    <w:rsid w:val="003622CF"/>
    <w:rsid w:val="0036262B"/>
    <w:rsid w:val="003641DE"/>
    <w:rsid w:val="00364C2E"/>
    <w:rsid w:val="00366405"/>
    <w:rsid w:val="00366621"/>
    <w:rsid w:val="00367BBD"/>
    <w:rsid w:val="00367F24"/>
    <w:rsid w:val="003702AF"/>
    <w:rsid w:val="00370639"/>
    <w:rsid w:val="00375BA4"/>
    <w:rsid w:val="0037629A"/>
    <w:rsid w:val="00376A9A"/>
    <w:rsid w:val="003776A0"/>
    <w:rsid w:val="00377B26"/>
    <w:rsid w:val="00380070"/>
    <w:rsid w:val="00380406"/>
    <w:rsid w:val="00380E76"/>
    <w:rsid w:val="00380FBD"/>
    <w:rsid w:val="00382708"/>
    <w:rsid w:val="00383FCF"/>
    <w:rsid w:val="003864F6"/>
    <w:rsid w:val="00387627"/>
    <w:rsid w:val="0039003E"/>
    <w:rsid w:val="003930E1"/>
    <w:rsid w:val="00393BC8"/>
    <w:rsid w:val="003946BA"/>
    <w:rsid w:val="00394D5C"/>
    <w:rsid w:val="00395359"/>
    <w:rsid w:val="00395E4E"/>
    <w:rsid w:val="00396448"/>
    <w:rsid w:val="00397301"/>
    <w:rsid w:val="003A17FE"/>
    <w:rsid w:val="003A2687"/>
    <w:rsid w:val="003A5E91"/>
    <w:rsid w:val="003A5ED5"/>
    <w:rsid w:val="003A6561"/>
    <w:rsid w:val="003A77C1"/>
    <w:rsid w:val="003B0424"/>
    <w:rsid w:val="003B2EEF"/>
    <w:rsid w:val="003B3C57"/>
    <w:rsid w:val="003B5080"/>
    <w:rsid w:val="003B550F"/>
    <w:rsid w:val="003B7C62"/>
    <w:rsid w:val="003C1467"/>
    <w:rsid w:val="003C3ACE"/>
    <w:rsid w:val="003D105C"/>
    <w:rsid w:val="003D3FA4"/>
    <w:rsid w:val="003D47C0"/>
    <w:rsid w:val="003D5887"/>
    <w:rsid w:val="003D5E27"/>
    <w:rsid w:val="003D7254"/>
    <w:rsid w:val="003E06B6"/>
    <w:rsid w:val="003E1129"/>
    <w:rsid w:val="003E26DF"/>
    <w:rsid w:val="003E34BE"/>
    <w:rsid w:val="003E3B6E"/>
    <w:rsid w:val="003E5552"/>
    <w:rsid w:val="003E5649"/>
    <w:rsid w:val="003E5FB8"/>
    <w:rsid w:val="003E6A86"/>
    <w:rsid w:val="003F0185"/>
    <w:rsid w:val="003F3B95"/>
    <w:rsid w:val="003F4874"/>
    <w:rsid w:val="003F4BB8"/>
    <w:rsid w:val="003F5B48"/>
    <w:rsid w:val="003F6260"/>
    <w:rsid w:val="003F6742"/>
    <w:rsid w:val="003F67ED"/>
    <w:rsid w:val="003F6D0A"/>
    <w:rsid w:val="003F7F29"/>
    <w:rsid w:val="00401A87"/>
    <w:rsid w:val="0040337E"/>
    <w:rsid w:val="0040682D"/>
    <w:rsid w:val="0040793A"/>
    <w:rsid w:val="00412119"/>
    <w:rsid w:val="0041233A"/>
    <w:rsid w:val="004154AD"/>
    <w:rsid w:val="00416A28"/>
    <w:rsid w:val="00416FF7"/>
    <w:rsid w:val="00420EED"/>
    <w:rsid w:val="00421ED9"/>
    <w:rsid w:val="004224E8"/>
    <w:rsid w:val="004244AD"/>
    <w:rsid w:val="00426A08"/>
    <w:rsid w:val="00426EC1"/>
    <w:rsid w:val="00430310"/>
    <w:rsid w:val="00431D76"/>
    <w:rsid w:val="004323E7"/>
    <w:rsid w:val="00432C51"/>
    <w:rsid w:val="0043395C"/>
    <w:rsid w:val="00433EB1"/>
    <w:rsid w:val="00434900"/>
    <w:rsid w:val="0043518D"/>
    <w:rsid w:val="004361EF"/>
    <w:rsid w:val="00437016"/>
    <w:rsid w:val="004415C4"/>
    <w:rsid w:val="0044227E"/>
    <w:rsid w:val="00443316"/>
    <w:rsid w:val="00444702"/>
    <w:rsid w:val="00444C21"/>
    <w:rsid w:val="00447CD0"/>
    <w:rsid w:val="004531FD"/>
    <w:rsid w:val="00454402"/>
    <w:rsid w:val="004562BE"/>
    <w:rsid w:val="004570FD"/>
    <w:rsid w:val="00462691"/>
    <w:rsid w:val="0046379C"/>
    <w:rsid w:val="00464446"/>
    <w:rsid w:val="004647DA"/>
    <w:rsid w:val="00464C1B"/>
    <w:rsid w:val="00464EE6"/>
    <w:rsid w:val="004667E5"/>
    <w:rsid w:val="00466DA2"/>
    <w:rsid w:val="004673C5"/>
    <w:rsid w:val="004674B4"/>
    <w:rsid w:val="00467AAC"/>
    <w:rsid w:val="0047053C"/>
    <w:rsid w:val="00474108"/>
    <w:rsid w:val="00476444"/>
    <w:rsid w:val="004764A9"/>
    <w:rsid w:val="004768C3"/>
    <w:rsid w:val="00477DCC"/>
    <w:rsid w:val="00481709"/>
    <w:rsid w:val="00481892"/>
    <w:rsid w:val="004818AD"/>
    <w:rsid w:val="0048230F"/>
    <w:rsid w:val="00483F64"/>
    <w:rsid w:val="004846FF"/>
    <w:rsid w:val="00485475"/>
    <w:rsid w:val="004855A3"/>
    <w:rsid w:val="00485915"/>
    <w:rsid w:val="00486021"/>
    <w:rsid w:val="00486945"/>
    <w:rsid w:val="004914DB"/>
    <w:rsid w:val="0049243D"/>
    <w:rsid w:val="00492C2C"/>
    <w:rsid w:val="0049332D"/>
    <w:rsid w:val="004947AD"/>
    <w:rsid w:val="0049512F"/>
    <w:rsid w:val="0049579B"/>
    <w:rsid w:val="00495B84"/>
    <w:rsid w:val="00496C65"/>
    <w:rsid w:val="004A0163"/>
    <w:rsid w:val="004A0E6A"/>
    <w:rsid w:val="004A135A"/>
    <w:rsid w:val="004A1BC3"/>
    <w:rsid w:val="004A3F2D"/>
    <w:rsid w:val="004A49D5"/>
    <w:rsid w:val="004A7EAE"/>
    <w:rsid w:val="004B0232"/>
    <w:rsid w:val="004B0491"/>
    <w:rsid w:val="004B1DE2"/>
    <w:rsid w:val="004B1F35"/>
    <w:rsid w:val="004B21B5"/>
    <w:rsid w:val="004B2B97"/>
    <w:rsid w:val="004B4471"/>
    <w:rsid w:val="004B60AA"/>
    <w:rsid w:val="004B64F9"/>
    <w:rsid w:val="004B68E7"/>
    <w:rsid w:val="004B6B49"/>
    <w:rsid w:val="004C0511"/>
    <w:rsid w:val="004C146B"/>
    <w:rsid w:val="004C345E"/>
    <w:rsid w:val="004D418E"/>
    <w:rsid w:val="004D4EAE"/>
    <w:rsid w:val="004D74D1"/>
    <w:rsid w:val="004D7B24"/>
    <w:rsid w:val="004D7BCB"/>
    <w:rsid w:val="004E184C"/>
    <w:rsid w:val="004E1B67"/>
    <w:rsid w:val="004E2CD6"/>
    <w:rsid w:val="004E3273"/>
    <w:rsid w:val="004E41E3"/>
    <w:rsid w:val="004E4888"/>
    <w:rsid w:val="004E4D8E"/>
    <w:rsid w:val="004E5A55"/>
    <w:rsid w:val="004E61F5"/>
    <w:rsid w:val="004F0BEA"/>
    <w:rsid w:val="004F2903"/>
    <w:rsid w:val="004F34E7"/>
    <w:rsid w:val="004F3BF2"/>
    <w:rsid w:val="004F441F"/>
    <w:rsid w:val="004F4DDA"/>
    <w:rsid w:val="004F5473"/>
    <w:rsid w:val="004F61F4"/>
    <w:rsid w:val="004F79EE"/>
    <w:rsid w:val="00502CA4"/>
    <w:rsid w:val="005047CC"/>
    <w:rsid w:val="005059EA"/>
    <w:rsid w:val="00506FB4"/>
    <w:rsid w:val="00507A4A"/>
    <w:rsid w:val="00510780"/>
    <w:rsid w:val="00512601"/>
    <w:rsid w:val="00517E36"/>
    <w:rsid w:val="005202CE"/>
    <w:rsid w:val="005212A4"/>
    <w:rsid w:val="0052257B"/>
    <w:rsid w:val="00525371"/>
    <w:rsid w:val="005266DF"/>
    <w:rsid w:val="00526AA7"/>
    <w:rsid w:val="00527ECB"/>
    <w:rsid w:val="00527FA4"/>
    <w:rsid w:val="005329B5"/>
    <w:rsid w:val="00532AE6"/>
    <w:rsid w:val="00532B11"/>
    <w:rsid w:val="00532E35"/>
    <w:rsid w:val="0053378F"/>
    <w:rsid w:val="00534AEC"/>
    <w:rsid w:val="00541064"/>
    <w:rsid w:val="00542FE2"/>
    <w:rsid w:val="00543BDE"/>
    <w:rsid w:val="00545757"/>
    <w:rsid w:val="0054576A"/>
    <w:rsid w:val="0054578D"/>
    <w:rsid w:val="00546409"/>
    <w:rsid w:val="00546F42"/>
    <w:rsid w:val="00550241"/>
    <w:rsid w:val="00554D71"/>
    <w:rsid w:val="0056208A"/>
    <w:rsid w:val="00563FB4"/>
    <w:rsid w:val="005651D1"/>
    <w:rsid w:val="005701AE"/>
    <w:rsid w:val="00572627"/>
    <w:rsid w:val="00573863"/>
    <w:rsid w:val="00574D5C"/>
    <w:rsid w:val="00574E22"/>
    <w:rsid w:val="00575058"/>
    <w:rsid w:val="005761C3"/>
    <w:rsid w:val="00576618"/>
    <w:rsid w:val="00576F91"/>
    <w:rsid w:val="00577A63"/>
    <w:rsid w:val="00577CC2"/>
    <w:rsid w:val="00577D0B"/>
    <w:rsid w:val="00581880"/>
    <w:rsid w:val="0058242B"/>
    <w:rsid w:val="0058286F"/>
    <w:rsid w:val="00582C56"/>
    <w:rsid w:val="00582D4B"/>
    <w:rsid w:val="00585519"/>
    <w:rsid w:val="005857F6"/>
    <w:rsid w:val="00585E91"/>
    <w:rsid w:val="0058655F"/>
    <w:rsid w:val="005865FF"/>
    <w:rsid w:val="005877FB"/>
    <w:rsid w:val="0059049F"/>
    <w:rsid w:val="005925B9"/>
    <w:rsid w:val="00594518"/>
    <w:rsid w:val="0059538D"/>
    <w:rsid w:val="005956AB"/>
    <w:rsid w:val="00595997"/>
    <w:rsid w:val="00595B88"/>
    <w:rsid w:val="00595CC5"/>
    <w:rsid w:val="00597D01"/>
    <w:rsid w:val="005A17E3"/>
    <w:rsid w:val="005A3AE5"/>
    <w:rsid w:val="005A4ABA"/>
    <w:rsid w:val="005A64BC"/>
    <w:rsid w:val="005A6669"/>
    <w:rsid w:val="005A707C"/>
    <w:rsid w:val="005B03E8"/>
    <w:rsid w:val="005B209A"/>
    <w:rsid w:val="005B4632"/>
    <w:rsid w:val="005B5104"/>
    <w:rsid w:val="005B5461"/>
    <w:rsid w:val="005B5ECF"/>
    <w:rsid w:val="005B6517"/>
    <w:rsid w:val="005C09ED"/>
    <w:rsid w:val="005C296C"/>
    <w:rsid w:val="005C320B"/>
    <w:rsid w:val="005C5B53"/>
    <w:rsid w:val="005C6266"/>
    <w:rsid w:val="005C6EE5"/>
    <w:rsid w:val="005D0CA7"/>
    <w:rsid w:val="005D11B4"/>
    <w:rsid w:val="005D15A5"/>
    <w:rsid w:val="005D2EEA"/>
    <w:rsid w:val="005D2F03"/>
    <w:rsid w:val="005D3635"/>
    <w:rsid w:val="005D3644"/>
    <w:rsid w:val="005D4074"/>
    <w:rsid w:val="005D5044"/>
    <w:rsid w:val="005D5B2B"/>
    <w:rsid w:val="005D5C0F"/>
    <w:rsid w:val="005D70F0"/>
    <w:rsid w:val="005D75E7"/>
    <w:rsid w:val="005E03BB"/>
    <w:rsid w:val="005E23AD"/>
    <w:rsid w:val="005E381C"/>
    <w:rsid w:val="005E4871"/>
    <w:rsid w:val="005E754F"/>
    <w:rsid w:val="005F14D2"/>
    <w:rsid w:val="005F1C59"/>
    <w:rsid w:val="005F2846"/>
    <w:rsid w:val="005F452D"/>
    <w:rsid w:val="005F4E42"/>
    <w:rsid w:val="005F5C47"/>
    <w:rsid w:val="005F5D7C"/>
    <w:rsid w:val="005F7081"/>
    <w:rsid w:val="005F76F0"/>
    <w:rsid w:val="0060135F"/>
    <w:rsid w:val="00601C2C"/>
    <w:rsid w:val="0060291C"/>
    <w:rsid w:val="00602BE5"/>
    <w:rsid w:val="00602E87"/>
    <w:rsid w:val="00604420"/>
    <w:rsid w:val="00605A53"/>
    <w:rsid w:val="00606902"/>
    <w:rsid w:val="0060721D"/>
    <w:rsid w:val="00610A92"/>
    <w:rsid w:val="00612485"/>
    <w:rsid w:val="00612E28"/>
    <w:rsid w:val="00613251"/>
    <w:rsid w:val="006138FA"/>
    <w:rsid w:val="00614B7C"/>
    <w:rsid w:val="0061657D"/>
    <w:rsid w:val="00616BD2"/>
    <w:rsid w:val="0062066C"/>
    <w:rsid w:val="00622B2C"/>
    <w:rsid w:val="0062300F"/>
    <w:rsid w:val="00624D2C"/>
    <w:rsid w:val="00624E65"/>
    <w:rsid w:val="00625D45"/>
    <w:rsid w:val="00631146"/>
    <w:rsid w:val="0063623F"/>
    <w:rsid w:val="006369C1"/>
    <w:rsid w:val="00637593"/>
    <w:rsid w:val="006404FA"/>
    <w:rsid w:val="00640B74"/>
    <w:rsid w:val="00641837"/>
    <w:rsid w:val="00641AD6"/>
    <w:rsid w:val="00642187"/>
    <w:rsid w:val="006422EA"/>
    <w:rsid w:val="00642DE2"/>
    <w:rsid w:val="0064579A"/>
    <w:rsid w:val="006462BF"/>
    <w:rsid w:val="00647045"/>
    <w:rsid w:val="00652036"/>
    <w:rsid w:val="00653A9D"/>
    <w:rsid w:val="00653AA0"/>
    <w:rsid w:val="00654A11"/>
    <w:rsid w:val="00654CE0"/>
    <w:rsid w:val="0065539A"/>
    <w:rsid w:val="00657F09"/>
    <w:rsid w:val="0066081F"/>
    <w:rsid w:val="00660FB1"/>
    <w:rsid w:val="006612F2"/>
    <w:rsid w:val="00661351"/>
    <w:rsid w:val="00661385"/>
    <w:rsid w:val="00663E0B"/>
    <w:rsid w:val="00664ABD"/>
    <w:rsid w:val="00664E5B"/>
    <w:rsid w:val="00666559"/>
    <w:rsid w:val="00667AFF"/>
    <w:rsid w:val="00670C73"/>
    <w:rsid w:val="00671B8F"/>
    <w:rsid w:val="00671FEB"/>
    <w:rsid w:val="00676FE7"/>
    <w:rsid w:val="00680C47"/>
    <w:rsid w:val="00680FB7"/>
    <w:rsid w:val="00682899"/>
    <w:rsid w:val="006845F8"/>
    <w:rsid w:val="00685EBD"/>
    <w:rsid w:val="0068765D"/>
    <w:rsid w:val="00691799"/>
    <w:rsid w:val="006947A7"/>
    <w:rsid w:val="00694C51"/>
    <w:rsid w:val="006A1759"/>
    <w:rsid w:val="006A18CD"/>
    <w:rsid w:val="006A19C0"/>
    <w:rsid w:val="006B0B2C"/>
    <w:rsid w:val="006B0BD9"/>
    <w:rsid w:val="006B1117"/>
    <w:rsid w:val="006B1F48"/>
    <w:rsid w:val="006B2591"/>
    <w:rsid w:val="006B2777"/>
    <w:rsid w:val="006B30E5"/>
    <w:rsid w:val="006B3283"/>
    <w:rsid w:val="006B3585"/>
    <w:rsid w:val="006B40F2"/>
    <w:rsid w:val="006B57A1"/>
    <w:rsid w:val="006B784A"/>
    <w:rsid w:val="006C060D"/>
    <w:rsid w:val="006C1403"/>
    <w:rsid w:val="006C1D48"/>
    <w:rsid w:val="006C20E1"/>
    <w:rsid w:val="006C2FDA"/>
    <w:rsid w:val="006C53E2"/>
    <w:rsid w:val="006C5C4C"/>
    <w:rsid w:val="006C72AB"/>
    <w:rsid w:val="006D0C6A"/>
    <w:rsid w:val="006D2B8B"/>
    <w:rsid w:val="006D3014"/>
    <w:rsid w:val="006D31B5"/>
    <w:rsid w:val="006D3C84"/>
    <w:rsid w:val="006D413E"/>
    <w:rsid w:val="006D4F22"/>
    <w:rsid w:val="006D5990"/>
    <w:rsid w:val="006D5DFC"/>
    <w:rsid w:val="006D76BD"/>
    <w:rsid w:val="006E1652"/>
    <w:rsid w:val="006E20D0"/>
    <w:rsid w:val="006E28B2"/>
    <w:rsid w:val="006E2BFE"/>
    <w:rsid w:val="006E2C2B"/>
    <w:rsid w:val="006E37F1"/>
    <w:rsid w:val="006E3D1B"/>
    <w:rsid w:val="006E41C1"/>
    <w:rsid w:val="006E4337"/>
    <w:rsid w:val="006E458D"/>
    <w:rsid w:val="006E6C5C"/>
    <w:rsid w:val="006E75B2"/>
    <w:rsid w:val="006F030C"/>
    <w:rsid w:val="006F0628"/>
    <w:rsid w:val="006F13BA"/>
    <w:rsid w:val="006F13BB"/>
    <w:rsid w:val="006F197D"/>
    <w:rsid w:val="006F2052"/>
    <w:rsid w:val="006F2C82"/>
    <w:rsid w:val="006F4D90"/>
    <w:rsid w:val="006F560B"/>
    <w:rsid w:val="006F572F"/>
    <w:rsid w:val="006F59B2"/>
    <w:rsid w:val="006F7B3D"/>
    <w:rsid w:val="00700E7F"/>
    <w:rsid w:val="007018CD"/>
    <w:rsid w:val="00702D18"/>
    <w:rsid w:val="00703CEB"/>
    <w:rsid w:val="00704FA6"/>
    <w:rsid w:val="00705515"/>
    <w:rsid w:val="0070562D"/>
    <w:rsid w:val="007060B0"/>
    <w:rsid w:val="00707324"/>
    <w:rsid w:val="00710099"/>
    <w:rsid w:val="00710B57"/>
    <w:rsid w:val="0071187A"/>
    <w:rsid w:val="007127A8"/>
    <w:rsid w:val="00714BE5"/>
    <w:rsid w:val="00715AAF"/>
    <w:rsid w:val="00715BDE"/>
    <w:rsid w:val="00717855"/>
    <w:rsid w:val="007179A0"/>
    <w:rsid w:val="00720466"/>
    <w:rsid w:val="007207C9"/>
    <w:rsid w:val="0072222E"/>
    <w:rsid w:val="00723AC1"/>
    <w:rsid w:val="007252B2"/>
    <w:rsid w:val="00725470"/>
    <w:rsid w:val="007261D9"/>
    <w:rsid w:val="00726B66"/>
    <w:rsid w:val="007317F1"/>
    <w:rsid w:val="00731AF0"/>
    <w:rsid w:val="00731B91"/>
    <w:rsid w:val="00735AA7"/>
    <w:rsid w:val="007379BB"/>
    <w:rsid w:val="007401A8"/>
    <w:rsid w:val="00741091"/>
    <w:rsid w:val="007410A9"/>
    <w:rsid w:val="00742D09"/>
    <w:rsid w:val="00743AEB"/>
    <w:rsid w:val="00743D22"/>
    <w:rsid w:val="00744CB7"/>
    <w:rsid w:val="007451C7"/>
    <w:rsid w:val="007462CA"/>
    <w:rsid w:val="00747827"/>
    <w:rsid w:val="007505A1"/>
    <w:rsid w:val="00751BC2"/>
    <w:rsid w:val="00752845"/>
    <w:rsid w:val="0075534E"/>
    <w:rsid w:val="00763407"/>
    <w:rsid w:val="00764371"/>
    <w:rsid w:val="007662C0"/>
    <w:rsid w:val="0077306B"/>
    <w:rsid w:val="00773806"/>
    <w:rsid w:val="00776981"/>
    <w:rsid w:val="007778E2"/>
    <w:rsid w:val="00777C21"/>
    <w:rsid w:val="007825F6"/>
    <w:rsid w:val="00783AF3"/>
    <w:rsid w:val="00785A40"/>
    <w:rsid w:val="00786279"/>
    <w:rsid w:val="00786F15"/>
    <w:rsid w:val="0079144E"/>
    <w:rsid w:val="007915E6"/>
    <w:rsid w:val="00791C62"/>
    <w:rsid w:val="00792FEC"/>
    <w:rsid w:val="00793955"/>
    <w:rsid w:val="00794570"/>
    <w:rsid w:val="00794F9E"/>
    <w:rsid w:val="00795002"/>
    <w:rsid w:val="007A1506"/>
    <w:rsid w:val="007A2671"/>
    <w:rsid w:val="007A2999"/>
    <w:rsid w:val="007A3643"/>
    <w:rsid w:val="007A4A9E"/>
    <w:rsid w:val="007A4DA4"/>
    <w:rsid w:val="007A74C2"/>
    <w:rsid w:val="007A77AE"/>
    <w:rsid w:val="007A7CA9"/>
    <w:rsid w:val="007B1E9A"/>
    <w:rsid w:val="007B218C"/>
    <w:rsid w:val="007B2343"/>
    <w:rsid w:val="007B262A"/>
    <w:rsid w:val="007B44CB"/>
    <w:rsid w:val="007B6386"/>
    <w:rsid w:val="007B6F48"/>
    <w:rsid w:val="007B7C7E"/>
    <w:rsid w:val="007C01AC"/>
    <w:rsid w:val="007C1145"/>
    <w:rsid w:val="007C3BC5"/>
    <w:rsid w:val="007C4221"/>
    <w:rsid w:val="007C4649"/>
    <w:rsid w:val="007D1C7E"/>
    <w:rsid w:val="007D2AE9"/>
    <w:rsid w:val="007D4872"/>
    <w:rsid w:val="007D5AF9"/>
    <w:rsid w:val="007D6706"/>
    <w:rsid w:val="007E006A"/>
    <w:rsid w:val="007E218E"/>
    <w:rsid w:val="007E2F4E"/>
    <w:rsid w:val="007E4286"/>
    <w:rsid w:val="007E439F"/>
    <w:rsid w:val="007E7878"/>
    <w:rsid w:val="007E7F9B"/>
    <w:rsid w:val="007F1BAE"/>
    <w:rsid w:val="007F5010"/>
    <w:rsid w:val="007F5998"/>
    <w:rsid w:val="00801124"/>
    <w:rsid w:val="008012D1"/>
    <w:rsid w:val="00806532"/>
    <w:rsid w:val="00806A40"/>
    <w:rsid w:val="00810969"/>
    <w:rsid w:val="008155E5"/>
    <w:rsid w:val="008165B0"/>
    <w:rsid w:val="00816D7C"/>
    <w:rsid w:val="0081727B"/>
    <w:rsid w:val="0082101F"/>
    <w:rsid w:val="00822332"/>
    <w:rsid w:val="0082343A"/>
    <w:rsid w:val="008250F5"/>
    <w:rsid w:val="008269E6"/>
    <w:rsid w:val="0083044C"/>
    <w:rsid w:val="008311E4"/>
    <w:rsid w:val="00831B95"/>
    <w:rsid w:val="00833EE8"/>
    <w:rsid w:val="008405BA"/>
    <w:rsid w:val="008412EB"/>
    <w:rsid w:val="00843072"/>
    <w:rsid w:val="00852DA0"/>
    <w:rsid w:val="00853C59"/>
    <w:rsid w:val="008562C7"/>
    <w:rsid w:val="00857275"/>
    <w:rsid w:val="00860144"/>
    <w:rsid w:val="00861BB3"/>
    <w:rsid w:val="0086465E"/>
    <w:rsid w:val="00864F9F"/>
    <w:rsid w:val="0086566A"/>
    <w:rsid w:val="0086571A"/>
    <w:rsid w:val="00871804"/>
    <w:rsid w:val="00872429"/>
    <w:rsid w:val="00872B97"/>
    <w:rsid w:val="008741FD"/>
    <w:rsid w:val="0087545F"/>
    <w:rsid w:val="008776DD"/>
    <w:rsid w:val="0088284E"/>
    <w:rsid w:val="00882984"/>
    <w:rsid w:val="00883568"/>
    <w:rsid w:val="00884DDE"/>
    <w:rsid w:val="008911F7"/>
    <w:rsid w:val="0089226A"/>
    <w:rsid w:val="00892D7A"/>
    <w:rsid w:val="0089593F"/>
    <w:rsid w:val="0089666F"/>
    <w:rsid w:val="008A4D40"/>
    <w:rsid w:val="008A520D"/>
    <w:rsid w:val="008A6AAE"/>
    <w:rsid w:val="008A6D36"/>
    <w:rsid w:val="008A7E41"/>
    <w:rsid w:val="008B1965"/>
    <w:rsid w:val="008B3AA9"/>
    <w:rsid w:val="008B47AA"/>
    <w:rsid w:val="008B4C91"/>
    <w:rsid w:val="008B57EC"/>
    <w:rsid w:val="008B595A"/>
    <w:rsid w:val="008B5CBC"/>
    <w:rsid w:val="008B66B9"/>
    <w:rsid w:val="008C2A71"/>
    <w:rsid w:val="008C46EC"/>
    <w:rsid w:val="008C4A81"/>
    <w:rsid w:val="008C62BE"/>
    <w:rsid w:val="008D032C"/>
    <w:rsid w:val="008D0D14"/>
    <w:rsid w:val="008D0E04"/>
    <w:rsid w:val="008D1372"/>
    <w:rsid w:val="008D1409"/>
    <w:rsid w:val="008D1B29"/>
    <w:rsid w:val="008D2381"/>
    <w:rsid w:val="008D293E"/>
    <w:rsid w:val="008D338C"/>
    <w:rsid w:val="008D5450"/>
    <w:rsid w:val="008D568C"/>
    <w:rsid w:val="008D5EBB"/>
    <w:rsid w:val="008D60F0"/>
    <w:rsid w:val="008E00D3"/>
    <w:rsid w:val="008E2274"/>
    <w:rsid w:val="008E23A1"/>
    <w:rsid w:val="008E284A"/>
    <w:rsid w:val="008E2B38"/>
    <w:rsid w:val="008E3FBE"/>
    <w:rsid w:val="008E450C"/>
    <w:rsid w:val="008E555A"/>
    <w:rsid w:val="008E5A41"/>
    <w:rsid w:val="008E6310"/>
    <w:rsid w:val="008E6567"/>
    <w:rsid w:val="008F0134"/>
    <w:rsid w:val="008F1119"/>
    <w:rsid w:val="008F16E1"/>
    <w:rsid w:val="008F182D"/>
    <w:rsid w:val="008F1B61"/>
    <w:rsid w:val="008F240D"/>
    <w:rsid w:val="008F437C"/>
    <w:rsid w:val="008F43BD"/>
    <w:rsid w:val="008F694C"/>
    <w:rsid w:val="008F6E87"/>
    <w:rsid w:val="008F7B2F"/>
    <w:rsid w:val="0090057E"/>
    <w:rsid w:val="0090326E"/>
    <w:rsid w:val="00903A1D"/>
    <w:rsid w:val="00903B4F"/>
    <w:rsid w:val="00903BA4"/>
    <w:rsid w:val="00905507"/>
    <w:rsid w:val="00906323"/>
    <w:rsid w:val="0090672A"/>
    <w:rsid w:val="009067C0"/>
    <w:rsid w:val="009078FA"/>
    <w:rsid w:val="00910352"/>
    <w:rsid w:val="00912318"/>
    <w:rsid w:val="00912453"/>
    <w:rsid w:val="00916111"/>
    <w:rsid w:val="0092123C"/>
    <w:rsid w:val="00921AD2"/>
    <w:rsid w:val="0092490D"/>
    <w:rsid w:val="0092511D"/>
    <w:rsid w:val="009253D6"/>
    <w:rsid w:val="00926D33"/>
    <w:rsid w:val="00932F98"/>
    <w:rsid w:val="00935208"/>
    <w:rsid w:val="0093563F"/>
    <w:rsid w:val="009366DB"/>
    <w:rsid w:val="009376DD"/>
    <w:rsid w:val="00940468"/>
    <w:rsid w:val="00940AC3"/>
    <w:rsid w:val="00940DA9"/>
    <w:rsid w:val="0094209A"/>
    <w:rsid w:val="00943F8F"/>
    <w:rsid w:val="00944ED3"/>
    <w:rsid w:val="009452A8"/>
    <w:rsid w:val="00945A6F"/>
    <w:rsid w:val="00945B81"/>
    <w:rsid w:val="0095063A"/>
    <w:rsid w:val="009508BC"/>
    <w:rsid w:val="00953A11"/>
    <w:rsid w:val="009552F9"/>
    <w:rsid w:val="009569F4"/>
    <w:rsid w:val="0095701C"/>
    <w:rsid w:val="00960358"/>
    <w:rsid w:val="00961AC1"/>
    <w:rsid w:val="00961FF0"/>
    <w:rsid w:val="0096224B"/>
    <w:rsid w:val="0096271F"/>
    <w:rsid w:val="00962E0E"/>
    <w:rsid w:val="00963572"/>
    <w:rsid w:val="00964280"/>
    <w:rsid w:val="00965896"/>
    <w:rsid w:val="0096695A"/>
    <w:rsid w:val="00970CA5"/>
    <w:rsid w:val="0097209C"/>
    <w:rsid w:val="0097399A"/>
    <w:rsid w:val="009743AC"/>
    <w:rsid w:val="009760F7"/>
    <w:rsid w:val="00980682"/>
    <w:rsid w:val="009874CF"/>
    <w:rsid w:val="00990142"/>
    <w:rsid w:val="0099202D"/>
    <w:rsid w:val="0099372A"/>
    <w:rsid w:val="0099522C"/>
    <w:rsid w:val="009964D9"/>
    <w:rsid w:val="009965EE"/>
    <w:rsid w:val="009A1197"/>
    <w:rsid w:val="009A185D"/>
    <w:rsid w:val="009A230F"/>
    <w:rsid w:val="009A3C0E"/>
    <w:rsid w:val="009A3F50"/>
    <w:rsid w:val="009A560A"/>
    <w:rsid w:val="009A5D5D"/>
    <w:rsid w:val="009A6980"/>
    <w:rsid w:val="009B00BE"/>
    <w:rsid w:val="009B25A1"/>
    <w:rsid w:val="009B3E98"/>
    <w:rsid w:val="009B3F1C"/>
    <w:rsid w:val="009B6554"/>
    <w:rsid w:val="009B6F23"/>
    <w:rsid w:val="009B7482"/>
    <w:rsid w:val="009C05D9"/>
    <w:rsid w:val="009C1DC2"/>
    <w:rsid w:val="009C1E44"/>
    <w:rsid w:val="009C28B1"/>
    <w:rsid w:val="009C4250"/>
    <w:rsid w:val="009C6598"/>
    <w:rsid w:val="009C69C8"/>
    <w:rsid w:val="009C79EB"/>
    <w:rsid w:val="009D33E5"/>
    <w:rsid w:val="009D34B0"/>
    <w:rsid w:val="009D34BD"/>
    <w:rsid w:val="009D3800"/>
    <w:rsid w:val="009D49C6"/>
    <w:rsid w:val="009D50BC"/>
    <w:rsid w:val="009D61AC"/>
    <w:rsid w:val="009D650C"/>
    <w:rsid w:val="009D7381"/>
    <w:rsid w:val="009E0CD1"/>
    <w:rsid w:val="009E3E70"/>
    <w:rsid w:val="009E46B4"/>
    <w:rsid w:val="009E51C7"/>
    <w:rsid w:val="009E646F"/>
    <w:rsid w:val="009E71F3"/>
    <w:rsid w:val="009F11D2"/>
    <w:rsid w:val="009F1988"/>
    <w:rsid w:val="009F19F5"/>
    <w:rsid w:val="009F255F"/>
    <w:rsid w:val="009F60B4"/>
    <w:rsid w:val="009F6297"/>
    <w:rsid w:val="009F6C4E"/>
    <w:rsid w:val="009F7966"/>
    <w:rsid w:val="00A00150"/>
    <w:rsid w:val="00A00C1C"/>
    <w:rsid w:val="00A00EB1"/>
    <w:rsid w:val="00A02741"/>
    <w:rsid w:val="00A05008"/>
    <w:rsid w:val="00A0681F"/>
    <w:rsid w:val="00A10FCF"/>
    <w:rsid w:val="00A1152B"/>
    <w:rsid w:val="00A11C75"/>
    <w:rsid w:val="00A12B56"/>
    <w:rsid w:val="00A1302D"/>
    <w:rsid w:val="00A138D4"/>
    <w:rsid w:val="00A13B48"/>
    <w:rsid w:val="00A1483A"/>
    <w:rsid w:val="00A1561E"/>
    <w:rsid w:val="00A17D4F"/>
    <w:rsid w:val="00A205B1"/>
    <w:rsid w:val="00A2082A"/>
    <w:rsid w:val="00A20998"/>
    <w:rsid w:val="00A21441"/>
    <w:rsid w:val="00A21D4D"/>
    <w:rsid w:val="00A23581"/>
    <w:rsid w:val="00A23F8F"/>
    <w:rsid w:val="00A24923"/>
    <w:rsid w:val="00A24A43"/>
    <w:rsid w:val="00A252FF"/>
    <w:rsid w:val="00A259C3"/>
    <w:rsid w:val="00A25AC0"/>
    <w:rsid w:val="00A26EB5"/>
    <w:rsid w:val="00A2725C"/>
    <w:rsid w:val="00A27898"/>
    <w:rsid w:val="00A3167F"/>
    <w:rsid w:val="00A33802"/>
    <w:rsid w:val="00A353F5"/>
    <w:rsid w:val="00A3635F"/>
    <w:rsid w:val="00A371CC"/>
    <w:rsid w:val="00A414F8"/>
    <w:rsid w:val="00A43868"/>
    <w:rsid w:val="00A4498A"/>
    <w:rsid w:val="00A44F74"/>
    <w:rsid w:val="00A46DBE"/>
    <w:rsid w:val="00A47B85"/>
    <w:rsid w:val="00A5090E"/>
    <w:rsid w:val="00A51735"/>
    <w:rsid w:val="00A5182E"/>
    <w:rsid w:val="00A52998"/>
    <w:rsid w:val="00A56E5F"/>
    <w:rsid w:val="00A627E0"/>
    <w:rsid w:val="00A62811"/>
    <w:rsid w:val="00A63DC0"/>
    <w:rsid w:val="00A64D5A"/>
    <w:rsid w:val="00A6796E"/>
    <w:rsid w:val="00A67DFB"/>
    <w:rsid w:val="00A736A9"/>
    <w:rsid w:val="00A73D2E"/>
    <w:rsid w:val="00A74BF7"/>
    <w:rsid w:val="00A7689B"/>
    <w:rsid w:val="00A80334"/>
    <w:rsid w:val="00A803EA"/>
    <w:rsid w:val="00A80590"/>
    <w:rsid w:val="00A80DAA"/>
    <w:rsid w:val="00A80E65"/>
    <w:rsid w:val="00A83881"/>
    <w:rsid w:val="00A839B4"/>
    <w:rsid w:val="00A86997"/>
    <w:rsid w:val="00A870FD"/>
    <w:rsid w:val="00A91F57"/>
    <w:rsid w:val="00A9207E"/>
    <w:rsid w:val="00A94B1E"/>
    <w:rsid w:val="00A95C4D"/>
    <w:rsid w:val="00AA0C15"/>
    <w:rsid w:val="00AA0C99"/>
    <w:rsid w:val="00AA1738"/>
    <w:rsid w:val="00AA2789"/>
    <w:rsid w:val="00AA5495"/>
    <w:rsid w:val="00AA5A1C"/>
    <w:rsid w:val="00AA7EE9"/>
    <w:rsid w:val="00AB000A"/>
    <w:rsid w:val="00AB13BF"/>
    <w:rsid w:val="00AB150D"/>
    <w:rsid w:val="00AB2B81"/>
    <w:rsid w:val="00AB3637"/>
    <w:rsid w:val="00AB3F1C"/>
    <w:rsid w:val="00AB4B14"/>
    <w:rsid w:val="00AB572D"/>
    <w:rsid w:val="00AB58C3"/>
    <w:rsid w:val="00AB62FA"/>
    <w:rsid w:val="00AB63E5"/>
    <w:rsid w:val="00AB64F1"/>
    <w:rsid w:val="00AB6741"/>
    <w:rsid w:val="00AB7556"/>
    <w:rsid w:val="00AC02A0"/>
    <w:rsid w:val="00AC21BA"/>
    <w:rsid w:val="00AC4185"/>
    <w:rsid w:val="00AC5F68"/>
    <w:rsid w:val="00AC60DA"/>
    <w:rsid w:val="00AC7A54"/>
    <w:rsid w:val="00AC7BD5"/>
    <w:rsid w:val="00AC7D11"/>
    <w:rsid w:val="00AD0A69"/>
    <w:rsid w:val="00AD0EB7"/>
    <w:rsid w:val="00AD1026"/>
    <w:rsid w:val="00AD13C5"/>
    <w:rsid w:val="00AD16FE"/>
    <w:rsid w:val="00AD20F0"/>
    <w:rsid w:val="00AD3D57"/>
    <w:rsid w:val="00AD3E85"/>
    <w:rsid w:val="00AD56D1"/>
    <w:rsid w:val="00AD70EC"/>
    <w:rsid w:val="00AE0B2F"/>
    <w:rsid w:val="00AE3752"/>
    <w:rsid w:val="00AE4634"/>
    <w:rsid w:val="00AE5B83"/>
    <w:rsid w:val="00AE611A"/>
    <w:rsid w:val="00AE71CB"/>
    <w:rsid w:val="00AF00C8"/>
    <w:rsid w:val="00AF1295"/>
    <w:rsid w:val="00AF1FE9"/>
    <w:rsid w:val="00AF321C"/>
    <w:rsid w:val="00AF3B85"/>
    <w:rsid w:val="00AF505A"/>
    <w:rsid w:val="00AF56B0"/>
    <w:rsid w:val="00AF5DBF"/>
    <w:rsid w:val="00AF6585"/>
    <w:rsid w:val="00AF6CD6"/>
    <w:rsid w:val="00B0140B"/>
    <w:rsid w:val="00B0156C"/>
    <w:rsid w:val="00B0177E"/>
    <w:rsid w:val="00B020C6"/>
    <w:rsid w:val="00B0527E"/>
    <w:rsid w:val="00B05457"/>
    <w:rsid w:val="00B05ACB"/>
    <w:rsid w:val="00B05AD2"/>
    <w:rsid w:val="00B06551"/>
    <w:rsid w:val="00B06F68"/>
    <w:rsid w:val="00B0748A"/>
    <w:rsid w:val="00B124E7"/>
    <w:rsid w:val="00B12B39"/>
    <w:rsid w:val="00B14B56"/>
    <w:rsid w:val="00B151E3"/>
    <w:rsid w:val="00B152B9"/>
    <w:rsid w:val="00B16F70"/>
    <w:rsid w:val="00B17A16"/>
    <w:rsid w:val="00B23EA2"/>
    <w:rsid w:val="00B2452D"/>
    <w:rsid w:val="00B24791"/>
    <w:rsid w:val="00B25C90"/>
    <w:rsid w:val="00B2633C"/>
    <w:rsid w:val="00B27910"/>
    <w:rsid w:val="00B30C42"/>
    <w:rsid w:val="00B31770"/>
    <w:rsid w:val="00B3196D"/>
    <w:rsid w:val="00B33280"/>
    <w:rsid w:val="00B345B9"/>
    <w:rsid w:val="00B34736"/>
    <w:rsid w:val="00B373D7"/>
    <w:rsid w:val="00B40D49"/>
    <w:rsid w:val="00B4146D"/>
    <w:rsid w:val="00B41C5E"/>
    <w:rsid w:val="00B44EBB"/>
    <w:rsid w:val="00B46CFC"/>
    <w:rsid w:val="00B46F7C"/>
    <w:rsid w:val="00B51F98"/>
    <w:rsid w:val="00B546D8"/>
    <w:rsid w:val="00B5502C"/>
    <w:rsid w:val="00B5629E"/>
    <w:rsid w:val="00B606DC"/>
    <w:rsid w:val="00B61F9E"/>
    <w:rsid w:val="00B62627"/>
    <w:rsid w:val="00B634D8"/>
    <w:rsid w:val="00B636E3"/>
    <w:rsid w:val="00B66862"/>
    <w:rsid w:val="00B673E7"/>
    <w:rsid w:val="00B67759"/>
    <w:rsid w:val="00B67EF6"/>
    <w:rsid w:val="00B71675"/>
    <w:rsid w:val="00B72E35"/>
    <w:rsid w:val="00B77478"/>
    <w:rsid w:val="00B81FED"/>
    <w:rsid w:val="00B820FD"/>
    <w:rsid w:val="00B853C9"/>
    <w:rsid w:val="00B857B0"/>
    <w:rsid w:val="00B85E18"/>
    <w:rsid w:val="00B865E7"/>
    <w:rsid w:val="00B86DAC"/>
    <w:rsid w:val="00B87568"/>
    <w:rsid w:val="00B87F12"/>
    <w:rsid w:val="00B9124A"/>
    <w:rsid w:val="00B91636"/>
    <w:rsid w:val="00B92204"/>
    <w:rsid w:val="00B92BC6"/>
    <w:rsid w:val="00B93A54"/>
    <w:rsid w:val="00B95491"/>
    <w:rsid w:val="00BA02B8"/>
    <w:rsid w:val="00BA0770"/>
    <w:rsid w:val="00BA307A"/>
    <w:rsid w:val="00BA30EB"/>
    <w:rsid w:val="00BA48DB"/>
    <w:rsid w:val="00BA5168"/>
    <w:rsid w:val="00BA5A2C"/>
    <w:rsid w:val="00BA722F"/>
    <w:rsid w:val="00BA725F"/>
    <w:rsid w:val="00BA78A5"/>
    <w:rsid w:val="00BB20E8"/>
    <w:rsid w:val="00BB211E"/>
    <w:rsid w:val="00BB3FB2"/>
    <w:rsid w:val="00BB6C14"/>
    <w:rsid w:val="00BB7771"/>
    <w:rsid w:val="00BB7E25"/>
    <w:rsid w:val="00BC10DB"/>
    <w:rsid w:val="00BC17E7"/>
    <w:rsid w:val="00BC211D"/>
    <w:rsid w:val="00BC381A"/>
    <w:rsid w:val="00BC4F8F"/>
    <w:rsid w:val="00BC5D0C"/>
    <w:rsid w:val="00BC6E52"/>
    <w:rsid w:val="00BD08C5"/>
    <w:rsid w:val="00BD0FF9"/>
    <w:rsid w:val="00BD18AF"/>
    <w:rsid w:val="00BD1AF5"/>
    <w:rsid w:val="00BD5917"/>
    <w:rsid w:val="00BD5D2A"/>
    <w:rsid w:val="00BD5D7B"/>
    <w:rsid w:val="00BD7724"/>
    <w:rsid w:val="00BE0461"/>
    <w:rsid w:val="00BE0790"/>
    <w:rsid w:val="00BE131B"/>
    <w:rsid w:val="00BE1FCE"/>
    <w:rsid w:val="00BE211B"/>
    <w:rsid w:val="00BE4F25"/>
    <w:rsid w:val="00BE541F"/>
    <w:rsid w:val="00BE641E"/>
    <w:rsid w:val="00BE6EFD"/>
    <w:rsid w:val="00BE7BB4"/>
    <w:rsid w:val="00BF0121"/>
    <w:rsid w:val="00BF24A9"/>
    <w:rsid w:val="00BF333C"/>
    <w:rsid w:val="00BF5F25"/>
    <w:rsid w:val="00BF7442"/>
    <w:rsid w:val="00BF7F3A"/>
    <w:rsid w:val="00C011F1"/>
    <w:rsid w:val="00C0235B"/>
    <w:rsid w:val="00C02E3F"/>
    <w:rsid w:val="00C030FA"/>
    <w:rsid w:val="00C045AC"/>
    <w:rsid w:val="00C047DB"/>
    <w:rsid w:val="00C0527C"/>
    <w:rsid w:val="00C0767C"/>
    <w:rsid w:val="00C07D9A"/>
    <w:rsid w:val="00C12BE9"/>
    <w:rsid w:val="00C14541"/>
    <w:rsid w:val="00C153BD"/>
    <w:rsid w:val="00C153DE"/>
    <w:rsid w:val="00C15FBA"/>
    <w:rsid w:val="00C17E5D"/>
    <w:rsid w:val="00C2258D"/>
    <w:rsid w:val="00C22E15"/>
    <w:rsid w:val="00C2466C"/>
    <w:rsid w:val="00C24CD0"/>
    <w:rsid w:val="00C256CF"/>
    <w:rsid w:val="00C2597E"/>
    <w:rsid w:val="00C2678F"/>
    <w:rsid w:val="00C26999"/>
    <w:rsid w:val="00C26BFB"/>
    <w:rsid w:val="00C33D76"/>
    <w:rsid w:val="00C3431A"/>
    <w:rsid w:val="00C34F93"/>
    <w:rsid w:val="00C35047"/>
    <w:rsid w:val="00C35C59"/>
    <w:rsid w:val="00C366D3"/>
    <w:rsid w:val="00C36B9D"/>
    <w:rsid w:val="00C37591"/>
    <w:rsid w:val="00C37BC6"/>
    <w:rsid w:val="00C42626"/>
    <w:rsid w:val="00C43C46"/>
    <w:rsid w:val="00C43FD9"/>
    <w:rsid w:val="00C5195F"/>
    <w:rsid w:val="00C5371A"/>
    <w:rsid w:val="00C54359"/>
    <w:rsid w:val="00C5533D"/>
    <w:rsid w:val="00C55545"/>
    <w:rsid w:val="00C56C41"/>
    <w:rsid w:val="00C60881"/>
    <w:rsid w:val="00C61C13"/>
    <w:rsid w:val="00C61F55"/>
    <w:rsid w:val="00C62D84"/>
    <w:rsid w:val="00C63BB5"/>
    <w:rsid w:val="00C640D4"/>
    <w:rsid w:val="00C64F43"/>
    <w:rsid w:val="00C65220"/>
    <w:rsid w:val="00C66597"/>
    <w:rsid w:val="00C67497"/>
    <w:rsid w:val="00C67650"/>
    <w:rsid w:val="00C67E3C"/>
    <w:rsid w:val="00C70575"/>
    <w:rsid w:val="00C717A7"/>
    <w:rsid w:val="00C74C63"/>
    <w:rsid w:val="00C75269"/>
    <w:rsid w:val="00C756C2"/>
    <w:rsid w:val="00C811F5"/>
    <w:rsid w:val="00C81F56"/>
    <w:rsid w:val="00C83573"/>
    <w:rsid w:val="00C8409B"/>
    <w:rsid w:val="00C8509A"/>
    <w:rsid w:val="00C8634E"/>
    <w:rsid w:val="00C87C4C"/>
    <w:rsid w:val="00C90AB8"/>
    <w:rsid w:val="00C917FB"/>
    <w:rsid w:val="00C91F25"/>
    <w:rsid w:val="00C921E8"/>
    <w:rsid w:val="00C9473F"/>
    <w:rsid w:val="00C94B43"/>
    <w:rsid w:val="00C96C3A"/>
    <w:rsid w:val="00C97436"/>
    <w:rsid w:val="00CA0C43"/>
    <w:rsid w:val="00CA1CEB"/>
    <w:rsid w:val="00CA330D"/>
    <w:rsid w:val="00CA44F0"/>
    <w:rsid w:val="00CB0A27"/>
    <w:rsid w:val="00CB1808"/>
    <w:rsid w:val="00CB2FB5"/>
    <w:rsid w:val="00CB4A7B"/>
    <w:rsid w:val="00CB4B94"/>
    <w:rsid w:val="00CB59EC"/>
    <w:rsid w:val="00CB5DC9"/>
    <w:rsid w:val="00CB7C16"/>
    <w:rsid w:val="00CC1262"/>
    <w:rsid w:val="00CC153D"/>
    <w:rsid w:val="00CC4E82"/>
    <w:rsid w:val="00CC5820"/>
    <w:rsid w:val="00CC67B0"/>
    <w:rsid w:val="00CD116B"/>
    <w:rsid w:val="00CD4377"/>
    <w:rsid w:val="00CD792B"/>
    <w:rsid w:val="00CE10ED"/>
    <w:rsid w:val="00CE2129"/>
    <w:rsid w:val="00CE2500"/>
    <w:rsid w:val="00CE2570"/>
    <w:rsid w:val="00CE3013"/>
    <w:rsid w:val="00CE43DF"/>
    <w:rsid w:val="00CE4686"/>
    <w:rsid w:val="00CE5E8D"/>
    <w:rsid w:val="00CE7014"/>
    <w:rsid w:val="00CF0D84"/>
    <w:rsid w:val="00CF131F"/>
    <w:rsid w:val="00CF3633"/>
    <w:rsid w:val="00CF4360"/>
    <w:rsid w:val="00CF5AEA"/>
    <w:rsid w:val="00CF615A"/>
    <w:rsid w:val="00CF73DA"/>
    <w:rsid w:val="00D00048"/>
    <w:rsid w:val="00D00FE2"/>
    <w:rsid w:val="00D01E29"/>
    <w:rsid w:val="00D022EF"/>
    <w:rsid w:val="00D04152"/>
    <w:rsid w:val="00D0440B"/>
    <w:rsid w:val="00D0586F"/>
    <w:rsid w:val="00D06EDE"/>
    <w:rsid w:val="00D1172E"/>
    <w:rsid w:val="00D1396F"/>
    <w:rsid w:val="00D143F7"/>
    <w:rsid w:val="00D15F8B"/>
    <w:rsid w:val="00D16A82"/>
    <w:rsid w:val="00D16CC2"/>
    <w:rsid w:val="00D16F9E"/>
    <w:rsid w:val="00D2041A"/>
    <w:rsid w:val="00D20C9D"/>
    <w:rsid w:val="00D21EEB"/>
    <w:rsid w:val="00D2203F"/>
    <w:rsid w:val="00D2223E"/>
    <w:rsid w:val="00D2253C"/>
    <w:rsid w:val="00D23D2B"/>
    <w:rsid w:val="00D266A4"/>
    <w:rsid w:val="00D26C4D"/>
    <w:rsid w:val="00D27599"/>
    <w:rsid w:val="00D277E8"/>
    <w:rsid w:val="00D3047A"/>
    <w:rsid w:val="00D30C98"/>
    <w:rsid w:val="00D32FF8"/>
    <w:rsid w:val="00D353D7"/>
    <w:rsid w:val="00D359FE"/>
    <w:rsid w:val="00D41DA1"/>
    <w:rsid w:val="00D42261"/>
    <w:rsid w:val="00D422AF"/>
    <w:rsid w:val="00D43F90"/>
    <w:rsid w:val="00D47825"/>
    <w:rsid w:val="00D500F7"/>
    <w:rsid w:val="00D51460"/>
    <w:rsid w:val="00D53F4D"/>
    <w:rsid w:val="00D5583F"/>
    <w:rsid w:val="00D57711"/>
    <w:rsid w:val="00D60E11"/>
    <w:rsid w:val="00D6172D"/>
    <w:rsid w:val="00D61AE7"/>
    <w:rsid w:val="00D620EE"/>
    <w:rsid w:val="00D64606"/>
    <w:rsid w:val="00D653D6"/>
    <w:rsid w:val="00D66F38"/>
    <w:rsid w:val="00D67209"/>
    <w:rsid w:val="00D6734C"/>
    <w:rsid w:val="00D6738B"/>
    <w:rsid w:val="00D70838"/>
    <w:rsid w:val="00D7121C"/>
    <w:rsid w:val="00D71B44"/>
    <w:rsid w:val="00D72A52"/>
    <w:rsid w:val="00D72E88"/>
    <w:rsid w:val="00D73280"/>
    <w:rsid w:val="00D73788"/>
    <w:rsid w:val="00D73B95"/>
    <w:rsid w:val="00D73F0E"/>
    <w:rsid w:val="00D7491B"/>
    <w:rsid w:val="00D758BC"/>
    <w:rsid w:val="00D76008"/>
    <w:rsid w:val="00D77341"/>
    <w:rsid w:val="00D8006C"/>
    <w:rsid w:val="00D8051E"/>
    <w:rsid w:val="00D806CD"/>
    <w:rsid w:val="00D82234"/>
    <w:rsid w:val="00D836F1"/>
    <w:rsid w:val="00D85A25"/>
    <w:rsid w:val="00D87328"/>
    <w:rsid w:val="00D90481"/>
    <w:rsid w:val="00D91683"/>
    <w:rsid w:val="00D91BC2"/>
    <w:rsid w:val="00D942F2"/>
    <w:rsid w:val="00D96267"/>
    <w:rsid w:val="00D963BF"/>
    <w:rsid w:val="00D96F0C"/>
    <w:rsid w:val="00DA0AA3"/>
    <w:rsid w:val="00DA1EC6"/>
    <w:rsid w:val="00DA347C"/>
    <w:rsid w:val="00DA57C8"/>
    <w:rsid w:val="00DA5BC4"/>
    <w:rsid w:val="00DA6046"/>
    <w:rsid w:val="00DA6891"/>
    <w:rsid w:val="00DB0B12"/>
    <w:rsid w:val="00DB1D9F"/>
    <w:rsid w:val="00DB5A93"/>
    <w:rsid w:val="00DB697E"/>
    <w:rsid w:val="00DB7485"/>
    <w:rsid w:val="00DC09E6"/>
    <w:rsid w:val="00DC1A41"/>
    <w:rsid w:val="00DC1D6E"/>
    <w:rsid w:val="00DC2C2A"/>
    <w:rsid w:val="00DC317C"/>
    <w:rsid w:val="00DC4964"/>
    <w:rsid w:val="00DC4A37"/>
    <w:rsid w:val="00DC6842"/>
    <w:rsid w:val="00DD2669"/>
    <w:rsid w:val="00DD4068"/>
    <w:rsid w:val="00DD41FA"/>
    <w:rsid w:val="00DD5E0C"/>
    <w:rsid w:val="00DD64C3"/>
    <w:rsid w:val="00DD6826"/>
    <w:rsid w:val="00DD6B2D"/>
    <w:rsid w:val="00DD78FE"/>
    <w:rsid w:val="00DE0644"/>
    <w:rsid w:val="00DE0FB1"/>
    <w:rsid w:val="00DE111B"/>
    <w:rsid w:val="00DE126B"/>
    <w:rsid w:val="00DE1D0B"/>
    <w:rsid w:val="00DE274A"/>
    <w:rsid w:val="00DE2881"/>
    <w:rsid w:val="00DE4DE8"/>
    <w:rsid w:val="00DE53F9"/>
    <w:rsid w:val="00DE5778"/>
    <w:rsid w:val="00DE5BA3"/>
    <w:rsid w:val="00DE5DAE"/>
    <w:rsid w:val="00DF004F"/>
    <w:rsid w:val="00DF0184"/>
    <w:rsid w:val="00DF1140"/>
    <w:rsid w:val="00DF1F59"/>
    <w:rsid w:val="00DF2CDA"/>
    <w:rsid w:val="00DF3AD7"/>
    <w:rsid w:val="00DF41C2"/>
    <w:rsid w:val="00DF5A5C"/>
    <w:rsid w:val="00DF7795"/>
    <w:rsid w:val="00DF78A0"/>
    <w:rsid w:val="00E00320"/>
    <w:rsid w:val="00E01B85"/>
    <w:rsid w:val="00E01FF1"/>
    <w:rsid w:val="00E05088"/>
    <w:rsid w:val="00E050D7"/>
    <w:rsid w:val="00E0630C"/>
    <w:rsid w:val="00E07A29"/>
    <w:rsid w:val="00E07F06"/>
    <w:rsid w:val="00E121FD"/>
    <w:rsid w:val="00E13492"/>
    <w:rsid w:val="00E13CEB"/>
    <w:rsid w:val="00E1478D"/>
    <w:rsid w:val="00E14D8D"/>
    <w:rsid w:val="00E16706"/>
    <w:rsid w:val="00E168B8"/>
    <w:rsid w:val="00E173C2"/>
    <w:rsid w:val="00E22D3D"/>
    <w:rsid w:val="00E2372F"/>
    <w:rsid w:val="00E24814"/>
    <w:rsid w:val="00E26153"/>
    <w:rsid w:val="00E31208"/>
    <w:rsid w:val="00E31FE9"/>
    <w:rsid w:val="00E332D6"/>
    <w:rsid w:val="00E4080F"/>
    <w:rsid w:val="00E40DE6"/>
    <w:rsid w:val="00E415B6"/>
    <w:rsid w:val="00E41961"/>
    <w:rsid w:val="00E426CB"/>
    <w:rsid w:val="00E42ACB"/>
    <w:rsid w:val="00E42D23"/>
    <w:rsid w:val="00E43774"/>
    <w:rsid w:val="00E4462D"/>
    <w:rsid w:val="00E475E0"/>
    <w:rsid w:val="00E5167C"/>
    <w:rsid w:val="00E521E4"/>
    <w:rsid w:val="00E53EA3"/>
    <w:rsid w:val="00E57420"/>
    <w:rsid w:val="00E600CF"/>
    <w:rsid w:val="00E6358E"/>
    <w:rsid w:val="00E63C7D"/>
    <w:rsid w:val="00E6597E"/>
    <w:rsid w:val="00E65C05"/>
    <w:rsid w:val="00E67A61"/>
    <w:rsid w:val="00E7081C"/>
    <w:rsid w:val="00E70C28"/>
    <w:rsid w:val="00E70D80"/>
    <w:rsid w:val="00E71CDA"/>
    <w:rsid w:val="00E735F1"/>
    <w:rsid w:val="00E74852"/>
    <w:rsid w:val="00E7518D"/>
    <w:rsid w:val="00E75C1F"/>
    <w:rsid w:val="00E77D26"/>
    <w:rsid w:val="00E819F7"/>
    <w:rsid w:val="00E82D7D"/>
    <w:rsid w:val="00E836B0"/>
    <w:rsid w:val="00E84495"/>
    <w:rsid w:val="00E85378"/>
    <w:rsid w:val="00E8668D"/>
    <w:rsid w:val="00E8704D"/>
    <w:rsid w:val="00E9096C"/>
    <w:rsid w:val="00E917CE"/>
    <w:rsid w:val="00E94137"/>
    <w:rsid w:val="00E94E5A"/>
    <w:rsid w:val="00E95E4F"/>
    <w:rsid w:val="00E96950"/>
    <w:rsid w:val="00EA000E"/>
    <w:rsid w:val="00EA4163"/>
    <w:rsid w:val="00EA4669"/>
    <w:rsid w:val="00EA47D9"/>
    <w:rsid w:val="00EA50CA"/>
    <w:rsid w:val="00EA619D"/>
    <w:rsid w:val="00EA679D"/>
    <w:rsid w:val="00EA6F57"/>
    <w:rsid w:val="00EA7AFE"/>
    <w:rsid w:val="00EB0EB2"/>
    <w:rsid w:val="00EB1A6C"/>
    <w:rsid w:val="00EB39E7"/>
    <w:rsid w:val="00EB69F0"/>
    <w:rsid w:val="00EC08D0"/>
    <w:rsid w:val="00EC13E9"/>
    <w:rsid w:val="00EC2C7B"/>
    <w:rsid w:val="00EC56AC"/>
    <w:rsid w:val="00EC6BD8"/>
    <w:rsid w:val="00ED1724"/>
    <w:rsid w:val="00ED5649"/>
    <w:rsid w:val="00ED6130"/>
    <w:rsid w:val="00ED7168"/>
    <w:rsid w:val="00EE05C8"/>
    <w:rsid w:val="00EE0B03"/>
    <w:rsid w:val="00EE0B44"/>
    <w:rsid w:val="00EE0ED7"/>
    <w:rsid w:val="00EE304B"/>
    <w:rsid w:val="00EE31BF"/>
    <w:rsid w:val="00EE465F"/>
    <w:rsid w:val="00EE49B2"/>
    <w:rsid w:val="00EE6A3E"/>
    <w:rsid w:val="00EF01CC"/>
    <w:rsid w:val="00EF035F"/>
    <w:rsid w:val="00EF03C9"/>
    <w:rsid w:val="00EF088B"/>
    <w:rsid w:val="00EF732B"/>
    <w:rsid w:val="00EF7FA6"/>
    <w:rsid w:val="00F006C0"/>
    <w:rsid w:val="00F00F1F"/>
    <w:rsid w:val="00F03078"/>
    <w:rsid w:val="00F03542"/>
    <w:rsid w:val="00F038DA"/>
    <w:rsid w:val="00F04F79"/>
    <w:rsid w:val="00F05503"/>
    <w:rsid w:val="00F0788B"/>
    <w:rsid w:val="00F10B5B"/>
    <w:rsid w:val="00F137F4"/>
    <w:rsid w:val="00F1521C"/>
    <w:rsid w:val="00F240EA"/>
    <w:rsid w:val="00F25872"/>
    <w:rsid w:val="00F25A87"/>
    <w:rsid w:val="00F273A3"/>
    <w:rsid w:val="00F27C06"/>
    <w:rsid w:val="00F31D4C"/>
    <w:rsid w:val="00F324D4"/>
    <w:rsid w:val="00F335BA"/>
    <w:rsid w:val="00F35907"/>
    <w:rsid w:val="00F36056"/>
    <w:rsid w:val="00F37F6C"/>
    <w:rsid w:val="00F4207D"/>
    <w:rsid w:val="00F43CBF"/>
    <w:rsid w:val="00F450AF"/>
    <w:rsid w:val="00F45230"/>
    <w:rsid w:val="00F45D43"/>
    <w:rsid w:val="00F51698"/>
    <w:rsid w:val="00F51CA2"/>
    <w:rsid w:val="00F53DB7"/>
    <w:rsid w:val="00F5410B"/>
    <w:rsid w:val="00F54DE6"/>
    <w:rsid w:val="00F566E7"/>
    <w:rsid w:val="00F56D7D"/>
    <w:rsid w:val="00F5744B"/>
    <w:rsid w:val="00F5765A"/>
    <w:rsid w:val="00F60BE3"/>
    <w:rsid w:val="00F61180"/>
    <w:rsid w:val="00F62CCC"/>
    <w:rsid w:val="00F630B8"/>
    <w:rsid w:val="00F6324E"/>
    <w:rsid w:val="00F636D6"/>
    <w:rsid w:val="00F642C8"/>
    <w:rsid w:val="00F645F4"/>
    <w:rsid w:val="00F6555F"/>
    <w:rsid w:val="00F67867"/>
    <w:rsid w:val="00F72B55"/>
    <w:rsid w:val="00F7326E"/>
    <w:rsid w:val="00F73783"/>
    <w:rsid w:val="00F75846"/>
    <w:rsid w:val="00F77532"/>
    <w:rsid w:val="00F77C0B"/>
    <w:rsid w:val="00F77CFE"/>
    <w:rsid w:val="00F80292"/>
    <w:rsid w:val="00F80C8B"/>
    <w:rsid w:val="00F829E0"/>
    <w:rsid w:val="00F854B4"/>
    <w:rsid w:val="00F85948"/>
    <w:rsid w:val="00F86A72"/>
    <w:rsid w:val="00F870E2"/>
    <w:rsid w:val="00F90665"/>
    <w:rsid w:val="00F90ADE"/>
    <w:rsid w:val="00F922F9"/>
    <w:rsid w:val="00F93906"/>
    <w:rsid w:val="00F9687B"/>
    <w:rsid w:val="00FA0558"/>
    <w:rsid w:val="00FA07DD"/>
    <w:rsid w:val="00FA1326"/>
    <w:rsid w:val="00FA143A"/>
    <w:rsid w:val="00FA1995"/>
    <w:rsid w:val="00FA1E1D"/>
    <w:rsid w:val="00FA228E"/>
    <w:rsid w:val="00FA3AC7"/>
    <w:rsid w:val="00FA58D4"/>
    <w:rsid w:val="00FA59E1"/>
    <w:rsid w:val="00FA5E16"/>
    <w:rsid w:val="00FB3DF3"/>
    <w:rsid w:val="00FB5013"/>
    <w:rsid w:val="00FB5AB8"/>
    <w:rsid w:val="00FB644A"/>
    <w:rsid w:val="00FB6FC1"/>
    <w:rsid w:val="00FB7988"/>
    <w:rsid w:val="00FB7CDF"/>
    <w:rsid w:val="00FC0DBC"/>
    <w:rsid w:val="00FC0E24"/>
    <w:rsid w:val="00FC205E"/>
    <w:rsid w:val="00FC21F2"/>
    <w:rsid w:val="00FC2CB1"/>
    <w:rsid w:val="00FC6612"/>
    <w:rsid w:val="00FC669F"/>
    <w:rsid w:val="00FC7BD2"/>
    <w:rsid w:val="00FD0553"/>
    <w:rsid w:val="00FD137C"/>
    <w:rsid w:val="00FD16D2"/>
    <w:rsid w:val="00FD3DB1"/>
    <w:rsid w:val="00FD5AE9"/>
    <w:rsid w:val="00FD5D22"/>
    <w:rsid w:val="00FD5F9A"/>
    <w:rsid w:val="00FD7455"/>
    <w:rsid w:val="00FD7E5E"/>
    <w:rsid w:val="00FD7EC6"/>
    <w:rsid w:val="00FE0782"/>
    <w:rsid w:val="00FE147A"/>
    <w:rsid w:val="00FE25E5"/>
    <w:rsid w:val="00FE282A"/>
    <w:rsid w:val="00FE37B3"/>
    <w:rsid w:val="00FE6089"/>
    <w:rsid w:val="00FE7528"/>
    <w:rsid w:val="00FE7BDE"/>
    <w:rsid w:val="00FF1294"/>
    <w:rsid w:val="00FF1C42"/>
    <w:rsid w:val="00FF1E12"/>
    <w:rsid w:val="00FF2F74"/>
    <w:rsid w:val="00FF5094"/>
    <w:rsid w:val="00FF6351"/>
    <w:rsid w:val="00FF7589"/>
    <w:rsid w:val="6F94BB1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66E806"/>
  <w15:chartTrackingRefBased/>
  <w15:docId w15:val="{33E7CEFF-2BBD-4E88-864A-422A44354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5545"/>
    <w:pPr>
      <w:spacing w:after="0" w:line="240" w:lineRule="auto"/>
    </w:pPr>
    <w:rPr>
      <w:rFonts w:ascii="Open Sans" w:eastAsia="Times New Roman" w:hAnsi="Open Sans" w:cs="Times New Roman"/>
      <w:kern w:val="0"/>
      <w:szCs w:val="20"/>
      <w:lang w:eastAsia="nl-NL"/>
      <w14:ligatures w14:val="none"/>
    </w:rPr>
  </w:style>
  <w:style w:type="paragraph" w:styleId="Kop1">
    <w:name w:val="heading 1"/>
    <w:basedOn w:val="Standaard"/>
    <w:next w:val="Standaard"/>
    <w:link w:val="Kop1Char"/>
    <w:uiPriority w:val="9"/>
    <w:qFormat/>
    <w:rsid w:val="00B30C42"/>
    <w:pPr>
      <w:keepNext/>
      <w:keepLines/>
      <w:spacing w:before="360" w:after="80"/>
      <w:outlineLvl w:val="0"/>
    </w:pPr>
    <w:rPr>
      <w:rFonts w:eastAsiaTheme="majorEastAsia" w:cstheme="majorBidi"/>
      <w:b/>
      <w:color w:val="3B5637"/>
      <w:sz w:val="40"/>
      <w:szCs w:val="40"/>
    </w:rPr>
  </w:style>
  <w:style w:type="paragraph" w:styleId="Kop2">
    <w:name w:val="heading 2"/>
    <w:basedOn w:val="Standaard"/>
    <w:next w:val="Standaard"/>
    <w:link w:val="Kop2Char"/>
    <w:uiPriority w:val="9"/>
    <w:unhideWhenUsed/>
    <w:qFormat/>
    <w:rsid w:val="00B30C42"/>
    <w:pPr>
      <w:keepNext/>
      <w:keepLines/>
      <w:spacing w:before="160" w:after="80"/>
      <w:outlineLvl w:val="1"/>
    </w:pPr>
    <w:rPr>
      <w:rFonts w:eastAsiaTheme="majorEastAsia" w:cstheme="majorBidi"/>
      <w:color w:val="3B5637"/>
      <w:sz w:val="28"/>
      <w:szCs w:val="32"/>
    </w:rPr>
  </w:style>
  <w:style w:type="paragraph" w:styleId="Kop3">
    <w:name w:val="heading 3"/>
    <w:basedOn w:val="Standaard"/>
    <w:next w:val="Standaard"/>
    <w:link w:val="Kop3Char"/>
    <w:uiPriority w:val="9"/>
    <w:unhideWhenUsed/>
    <w:qFormat/>
    <w:rsid w:val="009D7381"/>
    <w:pPr>
      <w:keepNext/>
      <w:keepLines/>
      <w:spacing w:before="160" w:after="80"/>
      <w:outlineLvl w:val="2"/>
    </w:pPr>
    <w:rPr>
      <w:rFonts w:eastAsiaTheme="majorEastAsia" w:cstheme="majorBidi"/>
      <w:color w:val="5B8555"/>
      <w:sz w:val="24"/>
      <w:szCs w:val="28"/>
    </w:rPr>
  </w:style>
  <w:style w:type="paragraph" w:styleId="Kop4">
    <w:name w:val="heading 4"/>
    <w:basedOn w:val="Standaard"/>
    <w:next w:val="Standaard"/>
    <w:link w:val="Kop4Char"/>
    <w:unhideWhenUsed/>
    <w:qFormat/>
    <w:rsid w:val="00A1302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A1302D"/>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A1302D"/>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1302D"/>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1302D"/>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1302D"/>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30C42"/>
    <w:rPr>
      <w:rFonts w:ascii="Open Sans" w:eastAsiaTheme="majorEastAsia" w:hAnsi="Open Sans" w:cstheme="majorBidi"/>
      <w:b/>
      <w:color w:val="3B5637"/>
      <w:sz w:val="40"/>
      <w:szCs w:val="40"/>
    </w:rPr>
  </w:style>
  <w:style w:type="character" w:customStyle="1" w:styleId="Kop2Char">
    <w:name w:val="Kop 2 Char"/>
    <w:basedOn w:val="Standaardalinea-lettertype"/>
    <w:link w:val="Kop2"/>
    <w:uiPriority w:val="9"/>
    <w:rsid w:val="00B30C42"/>
    <w:rPr>
      <w:rFonts w:ascii="Open Sans" w:eastAsiaTheme="majorEastAsia" w:hAnsi="Open Sans" w:cstheme="majorBidi"/>
      <w:color w:val="3B5637"/>
      <w:sz w:val="28"/>
      <w:szCs w:val="32"/>
    </w:rPr>
  </w:style>
  <w:style w:type="paragraph" w:styleId="Bijschrift">
    <w:name w:val="caption"/>
    <w:basedOn w:val="Standaard"/>
    <w:next w:val="Standaard"/>
    <w:autoRedefine/>
    <w:uiPriority w:val="35"/>
    <w:unhideWhenUsed/>
    <w:qFormat/>
    <w:rsid w:val="00162417"/>
    <w:pPr>
      <w:spacing w:after="200"/>
    </w:pPr>
    <w:rPr>
      <w:rFonts w:eastAsiaTheme="majorEastAsia" w:cs="Open Sans"/>
      <w:i/>
      <w:iCs/>
      <w:sz w:val="18"/>
      <w:szCs w:val="18"/>
    </w:rPr>
  </w:style>
  <w:style w:type="paragraph" w:styleId="Inhopg1">
    <w:name w:val="toc 1"/>
    <w:basedOn w:val="Standaard"/>
    <w:next w:val="Standaard"/>
    <w:autoRedefine/>
    <w:uiPriority w:val="39"/>
    <w:unhideWhenUsed/>
    <w:rsid w:val="001C678E"/>
    <w:pPr>
      <w:spacing w:before="360"/>
    </w:pPr>
    <w:rPr>
      <w:b/>
      <w:bCs/>
      <w:caps/>
      <w:sz w:val="24"/>
      <w:szCs w:val="24"/>
    </w:rPr>
  </w:style>
  <w:style w:type="paragraph" w:styleId="Inhopg2">
    <w:name w:val="toc 2"/>
    <w:basedOn w:val="Standaard"/>
    <w:next w:val="Standaard"/>
    <w:autoRedefine/>
    <w:uiPriority w:val="39"/>
    <w:unhideWhenUsed/>
    <w:rsid w:val="00B9124A"/>
    <w:pPr>
      <w:spacing w:before="240"/>
    </w:pPr>
    <w:rPr>
      <w:rFonts w:asciiTheme="minorHAnsi" w:hAnsiTheme="minorHAnsi"/>
      <w:b/>
      <w:bCs/>
      <w:sz w:val="20"/>
    </w:rPr>
  </w:style>
  <w:style w:type="character" w:customStyle="1" w:styleId="Kop3Char">
    <w:name w:val="Kop 3 Char"/>
    <w:basedOn w:val="Standaardalinea-lettertype"/>
    <w:link w:val="Kop3"/>
    <w:uiPriority w:val="9"/>
    <w:rsid w:val="009D7381"/>
    <w:rPr>
      <w:rFonts w:ascii="Open Sans" w:eastAsiaTheme="majorEastAsia" w:hAnsi="Open Sans" w:cstheme="majorBidi"/>
      <w:color w:val="5B8555"/>
      <w:kern w:val="0"/>
      <w:sz w:val="24"/>
      <w:szCs w:val="28"/>
      <w:lang w:eastAsia="nl-NL"/>
      <w14:ligatures w14:val="none"/>
    </w:rPr>
  </w:style>
  <w:style w:type="character" w:customStyle="1" w:styleId="Kop4Char">
    <w:name w:val="Kop 4 Char"/>
    <w:basedOn w:val="Standaardalinea-lettertype"/>
    <w:link w:val="Kop4"/>
    <w:rsid w:val="00A1302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1302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1302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1302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1302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1302D"/>
    <w:rPr>
      <w:rFonts w:eastAsiaTheme="majorEastAsia" w:cstheme="majorBidi"/>
      <w:color w:val="272727" w:themeColor="text1" w:themeTint="D8"/>
    </w:rPr>
  </w:style>
  <w:style w:type="paragraph" w:styleId="Titel">
    <w:name w:val="Title"/>
    <w:basedOn w:val="Standaard"/>
    <w:next w:val="Standaard"/>
    <w:link w:val="TitelChar"/>
    <w:uiPriority w:val="10"/>
    <w:qFormat/>
    <w:rsid w:val="00A1302D"/>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1302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1302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1302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1302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1302D"/>
    <w:rPr>
      <w:rFonts w:ascii="Open Sans" w:hAnsi="Open Sans"/>
      <w:i/>
      <w:iCs/>
      <w:color w:val="404040" w:themeColor="text1" w:themeTint="BF"/>
    </w:rPr>
  </w:style>
  <w:style w:type="paragraph" w:styleId="Lijstalinea">
    <w:name w:val="List Paragraph"/>
    <w:basedOn w:val="Standaard"/>
    <w:uiPriority w:val="34"/>
    <w:qFormat/>
    <w:rsid w:val="00A1302D"/>
    <w:pPr>
      <w:ind w:left="720"/>
      <w:contextualSpacing/>
    </w:pPr>
  </w:style>
  <w:style w:type="character" w:styleId="Intensievebenadrukking">
    <w:name w:val="Intense Emphasis"/>
    <w:basedOn w:val="Standaardalinea-lettertype"/>
    <w:uiPriority w:val="21"/>
    <w:qFormat/>
    <w:rsid w:val="00A1302D"/>
    <w:rPr>
      <w:i/>
      <w:iCs/>
      <w:color w:val="0F4761" w:themeColor="accent1" w:themeShade="BF"/>
    </w:rPr>
  </w:style>
  <w:style w:type="paragraph" w:styleId="Duidelijkcitaat">
    <w:name w:val="Intense Quote"/>
    <w:basedOn w:val="Standaard"/>
    <w:next w:val="Standaard"/>
    <w:link w:val="DuidelijkcitaatChar"/>
    <w:uiPriority w:val="30"/>
    <w:qFormat/>
    <w:rsid w:val="00A130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1302D"/>
    <w:rPr>
      <w:rFonts w:ascii="Open Sans" w:hAnsi="Open Sans"/>
      <w:i/>
      <w:iCs/>
      <w:color w:val="0F4761" w:themeColor="accent1" w:themeShade="BF"/>
    </w:rPr>
  </w:style>
  <w:style w:type="character" w:styleId="Intensieveverwijzing">
    <w:name w:val="Intense Reference"/>
    <w:basedOn w:val="Standaardalinea-lettertype"/>
    <w:uiPriority w:val="32"/>
    <w:qFormat/>
    <w:rsid w:val="00A1302D"/>
    <w:rPr>
      <w:b/>
      <w:bCs/>
      <w:smallCaps/>
      <w:color w:val="0F4761" w:themeColor="accent1" w:themeShade="BF"/>
      <w:spacing w:val="5"/>
    </w:rPr>
  </w:style>
  <w:style w:type="table" w:styleId="Tabelraster">
    <w:name w:val="Table Grid"/>
    <w:basedOn w:val="Standaardtabel"/>
    <w:uiPriority w:val="59"/>
    <w:rsid w:val="00EF01CC"/>
    <w:pPr>
      <w:spacing w:after="0" w:line="240" w:lineRule="auto"/>
    </w:pPr>
    <w:tblPr/>
  </w:style>
  <w:style w:type="paragraph" w:customStyle="1" w:styleId="KopClfninhdpgve">
    <w:name w:val="Kop Clfn inhdpgve"/>
    <w:basedOn w:val="Kop1"/>
    <w:link w:val="KoptekstopmaakChar"/>
    <w:rsid w:val="00A205B1"/>
    <w:pPr>
      <w:keepLines w:val="0"/>
      <w:pageBreakBefore/>
      <w:tabs>
        <w:tab w:val="left" w:pos="0"/>
        <w:tab w:val="left" w:pos="567"/>
      </w:tabs>
      <w:spacing w:before="0" w:after="0"/>
    </w:pPr>
    <w:rPr>
      <w:rFonts w:ascii="Verdana" w:eastAsia="Times New Roman" w:hAnsi="Verdana" w:cs="Times New Roman"/>
      <w:caps/>
      <w:sz w:val="24"/>
      <w:szCs w:val="20"/>
    </w:rPr>
  </w:style>
  <w:style w:type="character" w:customStyle="1" w:styleId="KoptekstopmaakChar">
    <w:name w:val="Koptekst opmaak Char"/>
    <w:basedOn w:val="Kop1Char"/>
    <w:link w:val="KopClfninhdpgve"/>
    <w:locked/>
    <w:rsid w:val="00A205B1"/>
    <w:rPr>
      <w:rFonts w:ascii="Verdana" w:eastAsia="Times New Roman" w:hAnsi="Verdana" w:cs="Times New Roman"/>
      <w:b/>
      <w:caps/>
      <w:color w:val="3B5637"/>
      <w:kern w:val="0"/>
      <w:sz w:val="24"/>
      <w:szCs w:val="20"/>
      <w:lang w:eastAsia="nl-NL"/>
      <w14:ligatures w14:val="none"/>
    </w:rPr>
  </w:style>
  <w:style w:type="paragraph" w:styleId="Koptekst">
    <w:name w:val="header"/>
    <w:basedOn w:val="Standaard"/>
    <w:link w:val="KoptekstChar"/>
    <w:unhideWhenUsed/>
    <w:rsid w:val="001074E5"/>
    <w:pPr>
      <w:tabs>
        <w:tab w:val="center" w:pos="4536"/>
        <w:tab w:val="right" w:pos="9072"/>
      </w:tabs>
    </w:pPr>
  </w:style>
  <w:style w:type="character" w:customStyle="1" w:styleId="KoptekstChar">
    <w:name w:val="Koptekst Char"/>
    <w:basedOn w:val="Standaardalinea-lettertype"/>
    <w:link w:val="Koptekst"/>
    <w:rsid w:val="001074E5"/>
    <w:rPr>
      <w:rFonts w:ascii="Verdana" w:eastAsia="Times New Roman" w:hAnsi="Verdana" w:cs="Times New Roman"/>
      <w:kern w:val="0"/>
      <w:sz w:val="18"/>
      <w:szCs w:val="20"/>
      <w:lang w:eastAsia="nl-NL"/>
      <w14:ligatures w14:val="none"/>
    </w:rPr>
  </w:style>
  <w:style w:type="paragraph" w:styleId="Voettekst">
    <w:name w:val="footer"/>
    <w:basedOn w:val="Standaard"/>
    <w:link w:val="VoettekstChar"/>
    <w:uiPriority w:val="99"/>
    <w:unhideWhenUsed/>
    <w:rsid w:val="001074E5"/>
    <w:pPr>
      <w:tabs>
        <w:tab w:val="center" w:pos="4536"/>
        <w:tab w:val="right" w:pos="9072"/>
      </w:tabs>
    </w:pPr>
  </w:style>
  <w:style w:type="character" w:customStyle="1" w:styleId="VoettekstChar">
    <w:name w:val="Voettekst Char"/>
    <w:basedOn w:val="Standaardalinea-lettertype"/>
    <w:link w:val="Voettekst"/>
    <w:uiPriority w:val="99"/>
    <w:rsid w:val="001074E5"/>
    <w:rPr>
      <w:rFonts w:ascii="Verdana" w:eastAsia="Times New Roman" w:hAnsi="Verdana" w:cs="Times New Roman"/>
      <w:kern w:val="0"/>
      <w:sz w:val="18"/>
      <w:szCs w:val="20"/>
      <w:lang w:eastAsia="nl-NL"/>
      <w14:ligatures w14:val="none"/>
    </w:rPr>
  </w:style>
  <w:style w:type="paragraph" w:customStyle="1" w:styleId="Tabelinhoud">
    <w:name w:val="Tabelinhoud"/>
    <w:basedOn w:val="Standaard"/>
    <w:link w:val="TabelinhoudChar"/>
    <w:rsid w:val="00AB13BF"/>
    <w:rPr>
      <w:sz w:val="16"/>
      <w:lang w:val="x-none" w:eastAsia="x-none"/>
    </w:rPr>
  </w:style>
  <w:style w:type="character" w:customStyle="1" w:styleId="TabelinhoudChar">
    <w:name w:val="Tabelinhoud Char"/>
    <w:link w:val="Tabelinhoud"/>
    <w:locked/>
    <w:rsid w:val="00AB13BF"/>
    <w:rPr>
      <w:rFonts w:ascii="Verdana" w:eastAsia="Times New Roman" w:hAnsi="Verdana" w:cs="Times New Roman"/>
      <w:kern w:val="0"/>
      <w:sz w:val="16"/>
      <w:szCs w:val="20"/>
      <w:lang w:val="x-none" w:eastAsia="x-none"/>
      <w14:ligatures w14:val="none"/>
    </w:rPr>
  </w:style>
  <w:style w:type="character" w:styleId="Hyperlink">
    <w:name w:val="Hyperlink"/>
    <w:uiPriority w:val="99"/>
    <w:rsid w:val="00C55545"/>
    <w:rPr>
      <w:rFonts w:cs="Times New Roman"/>
      <w:color w:val="0000FF"/>
      <w:u w:val="single"/>
    </w:rPr>
  </w:style>
  <w:style w:type="paragraph" w:customStyle="1" w:styleId="Default">
    <w:name w:val="Default"/>
    <w:rsid w:val="00C55545"/>
    <w:pPr>
      <w:autoSpaceDE w:val="0"/>
      <w:autoSpaceDN w:val="0"/>
      <w:adjustRightInd w:val="0"/>
      <w:spacing w:after="0" w:line="240" w:lineRule="auto"/>
    </w:pPr>
    <w:rPr>
      <w:rFonts w:ascii="Verdana" w:eastAsia="Times New Roman" w:hAnsi="Verdana" w:cs="Verdana"/>
      <w:color w:val="000000"/>
      <w:kern w:val="0"/>
      <w:sz w:val="24"/>
      <w:szCs w:val="24"/>
      <w:lang w:eastAsia="nl-NL"/>
      <w14:ligatures w14:val="none"/>
    </w:rPr>
  </w:style>
  <w:style w:type="paragraph" w:styleId="Geenafstand">
    <w:name w:val="No Spacing"/>
    <w:uiPriority w:val="1"/>
    <w:qFormat/>
    <w:rsid w:val="00C55545"/>
    <w:pPr>
      <w:spacing w:after="0" w:line="240" w:lineRule="auto"/>
    </w:pPr>
    <w:rPr>
      <w:rFonts w:ascii="Verdana" w:eastAsia="Times New Roman" w:hAnsi="Verdana" w:cs="Times New Roman"/>
      <w:kern w:val="0"/>
      <w:sz w:val="18"/>
      <w:szCs w:val="20"/>
      <w:lang w:eastAsia="nl-NL"/>
      <w14:ligatures w14:val="none"/>
    </w:rPr>
  </w:style>
  <w:style w:type="paragraph" w:styleId="Inhopg3">
    <w:name w:val="toc 3"/>
    <w:basedOn w:val="Standaard"/>
    <w:next w:val="Standaard"/>
    <w:autoRedefine/>
    <w:uiPriority w:val="39"/>
    <w:unhideWhenUsed/>
    <w:rsid w:val="000F5FE1"/>
    <w:pPr>
      <w:ind w:left="220"/>
    </w:pPr>
    <w:rPr>
      <w:rFonts w:asciiTheme="minorHAnsi" w:hAnsiTheme="minorHAnsi"/>
      <w:sz w:val="20"/>
    </w:rPr>
  </w:style>
  <w:style w:type="paragraph" w:styleId="Inhopg4">
    <w:name w:val="toc 4"/>
    <w:basedOn w:val="Standaard"/>
    <w:next w:val="Standaard"/>
    <w:autoRedefine/>
    <w:uiPriority w:val="39"/>
    <w:unhideWhenUsed/>
    <w:rsid w:val="000F5FE1"/>
    <w:pPr>
      <w:ind w:left="440"/>
    </w:pPr>
    <w:rPr>
      <w:rFonts w:asciiTheme="minorHAnsi" w:hAnsiTheme="minorHAnsi"/>
      <w:sz w:val="20"/>
    </w:rPr>
  </w:style>
  <w:style w:type="paragraph" w:styleId="Inhopg5">
    <w:name w:val="toc 5"/>
    <w:basedOn w:val="Standaard"/>
    <w:next w:val="Standaard"/>
    <w:autoRedefine/>
    <w:uiPriority w:val="39"/>
    <w:unhideWhenUsed/>
    <w:rsid w:val="000F5FE1"/>
    <w:pPr>
      <w:ind w:left="660"/>
    </w:pPr>
    <w:rPr>
      <w:rFonts w:asciiTheme="minorHAnsi" w:hAnsiTheme="minorHAnsi"/>
      <w:sz w:val="20"/>
    </w:rPr>
  </w:style>
  <w:style w:type="paragraph" w:styleId="Inhopg6">
    <w:name w:val="toc 6"/>
    <w:basedOn w:val="Standaard"/>
    <w:next w:val="Standaard"/>
    <w:autoRedefine/>
    <w:uiPriority w:val="39"/>
    <w:unhideWhenUsed/>
    <w:rsid w:val="000F5FE1"/>
    <w:pPr>
      <w:ind w:left="880"/>
    </w:pPr>
    <w:rPr>
      <w:rFonts w:asciiTheme="minorHAnsi" w:hAnsiTheme="minorHAnsi"/>
      <w:sz w:val="20"/>
    </w:rPr>
  </w:style>
  <w:style w:type="paragraph" w:styleId="Inhopg7">
    <w:name w:val="toc 7"/>
    <w:basedOn w:val="Standaard"/>
    <w:next w:val="Standaard"/>
    <w:autoRedefine/>
    <w:uiPriority w:val="39"/>
    <w:unhideWhenUsed/>
    <w:rsid w:val="000F5FE1"/>
    <w:pPr>
      <w:ind w:left="1100"/>
    </w:pPr>
    <w:rPr>
      <w:rFonts w:asciiTheme="minorHAnsi" w:hAnsiTheme="minorHAnsi"/>
      <w:sz w:val="20"/>
    </w:rPr>
  </w:style>
  <w:style w:type="paragraph" w:styleId="Inhopg8">
    <w:name w:val="toc 8"/>
    <w:basedOn w:val="Standaard"/>
    <w:next w:val="Standaard"/>
    <w:autoRedefine/>
    <w:uiPriority w:val="39"/>
    <w:unhideWhenUsed/>
    <w:rsid w:val="000F5FE1"/>
    <w:pPr>
      <w:ind w:left="1320"/>
    </w:pPr>
    <w:rPr>
      <w:rFonts w:asciiTheme="minorHAnsi" w:hAnsiTheme="minorHAnsi"/>
      <w:sz w:val="20"/>
    </w:rPr>
  </w:style>
  <w:style w:type="paragraph" w:styleId="Inhopg9">
    <w:name w:val="toc 9"/>
    <w:basedOn w:val="Standaard"/>
    <w:next w:val="Standaard"/>
    <w:autoRedefine/>
    <w:uiPriority w:val="39"/>
    <w:unhideWhenUsed/>
    <w:rsid w:val="000F5FE1"/>
    <w:pPr>
      <w:ind w:left="1540"/>
    </w:pPr>
    <w:rPr>
      <w:rFonts w:asciiTheme="minorHAnsi" w:hAnsiTheme="minorHAnsi"/>
      <w:sz w:val="20"/>
    </w:rPr>
  </w:style>
  <w:style w:type="paragraph" w:styleId="Tekstopmerking">
    <w:name w:val="annotation text"/>
    <w:basedOn w:val="Standaard"/>
    <w:link w:val="TekstopmerkingChar"/>
    <w:uiPriority w:val="99"/>
    <w:rsid w:val="00187EAF"/>
    <w:pPr>
      <w:ind w:left="567"/>
    </w:pPr>
    <w:rPr>
      <w:rFonts w:ascii="Verdana" w:hAnsi="Verdana"/>
      <w:sz w:val="20"/>
    </w:rPr>
  </w:style>
  <w:style w:type="character" w:customStyle="1" w:styleId="TekstopmerkingChar">
    <w:name w:val="Tekst opmerking Char"/>
    <w:basedOn w:val="Standaardalinea-lettertype"/>
    <w:link w:val="Tekstopmerking"/>
    <w:uiPriority w:val="99"/>
    <w:rsid w:val="00187EAF"/>
    <w:rPr>
      <w:rFonts w:ascii="Verdana" w:eastAsia="Times New Roman" w:hAnsi="Verdana" w:cs="Times New Roman"/>
      <w:kern w:val="0"/>
      <w:sz w:val="20"/>
      <w:szCs w:val="20"/>
      <w:lang w:eastAsia="nl-NL"/>
      <w14:ligatures w14:val="none"/>
    </w:rPr>
  </w:style>
  <w:style w:type="character" w:styleId="Onopgelostemelding">
    <w:name w:val="Unresolved Mention"/>
    <w:basedOn w:val="Standaardalinea-lettertype"/>
    <w:uiPriority w:val="99"/>
    <w:semiHidden/>
    <w:unhideWhenUsed/>
    <w:rsid w:val="00631146"/>
    <w:rPr>
      <w:color w:val="605E5C"/>
      <w:shd w:val="clear" w:color="auto" w:fill="E1DFDD"/>
    </w:rPr>
  </w:style>
  <w:style w:type="paragraph" w:styleId="Revisie">
    <w:name w:val="Revision"/>
    <w:hidden/>
    <w:uiPriority w:val="99"/>
    <w:semiHidden/>
    <w:rsid w:val="00631146"/>
    <w:pPr>
      <w:spacing w:after="0" w:line="240" w:lineRule="auto"/>
    </w:pPr>
    <w:rPr>
      <w:rFonts w:ascii="Open Sans" w:eastAsia="Times New Roman" w:hAnsi="Open Sans" w:cs="Times New Roman"/>
      <w:kern w:val="0"/>
      <w:szCs w:val="20"/>
      <w:lang w:eastAsia="nl-NL"/>
      <w14:ligatures w14:val="none"/>
    </w:rPr>
  </w:style>
  <w:style w:type="character" w:styleId="Verwijzingopmerking">
    <w:name w:val="annotation reference"/>
    <w:basedOn w:val="Standaardalinea-lettertype"/>
    <w:uiPriority w:val="99"/>
    <w:semiHidden/>
    <w:unhideWhenUsed/>
    <w:rsid w:val="00631146"/>
    <w:rPr>
      <w:sz w:val="16"/>
      <w:szCs w:val="16"/>
    </w:rPr>
  </w:style>
  <w:style w:type="paragraph" w:styleId="Onderwerpvanopmerking">
    <w:name w:val="annotation subject"/>
    <w:basedOn w:val="Tekstopmerking"/>
    <w:next w:val="Tekstopmerking"/>
    <w:link w:val="OnderwerpvanopmerkingChar"/>
    <w:uiPriority w:val="99"/>
    <w:semiHidden/>
    <w:unhideWhenUsed/>
    <w:rsid w:val="00631146"/>
    <w:pPr>
      <w:ind w:left="0"/>
    </w:pPr>
    <w:rPr>
      <w:rFonts w:ascii="Open Sans" w:hAnsi="Open Sans"/>
      <w:b/>
      <w:bCs/>
    </w:rPr>
  </w:style>
  <w:style w:type="character" w:customStyle="1" w:styleId="OnderwerpvanopmerkingChar">
    <w:name w:val="Onderwerp van opmerking Char"/>
    <w:basedOn w:val="TekstopmerkingChar"/>
    <w:link w:val="Onderwerpvanopmerking"/>
    <w:uiPriority w:val="99"/>
    <w:semiHidden/>
    <w:rsid w:val="00631146"/>
    <w:rPr>
      <w:rFonts w:ascii="Open Sans" w:eastAsia="Times New Roman" w:hAnsi="Open Sans" w:cs="Times New Roman"/>
      <w:b/>
      <w:bCs/>
      <w:kern w:val="0"/>
      <w:sz w:val="20"/>
      <w:szCs w:val="20"/>
      <w:lang w:eastAsia="nl-NL"/>
      <w14:ligatures w14:val="none"/>
    </w:rPr>
  </w:style>
  <w:style w:type="paragraph" w:styleId="Voetnoottekst">
    <w:name w:val="footnote text"/>
    <w:aliases w:val="Voetnootverwijzing_par"/>
    <w:basedOn w:val="Standaard"/>
    <w:link w:val="VoetnoottekstChar"/>
    <w:uiPriority w:val="99"/>
    <w:unhideWhenUsed/>
    <w:qFormat/>
    <w:rsid w:val="00631146"/>
    <w:rPr>
      <w:rFonts w:eastAsiaTheme="minorHAnsi" w:cs="Open Sans"/>
      <w:sz w:val="18"/>
      <w:szCs w:val="18"/>
      <w:lang w:eastAsia="en-US"/>
    </w:rPr>
  </w:style>
  <w:style w:type="character" w:customStyle="1" w:styleId="VoetnoottekstChar">
    <w:name w:val="Voetnoottekst Char"/>
    <w:aliases w:val="Voetnootverwijzing_par Char"/>
    <w:basedOn w:val="Standaardalinea-lettertype"/>
    <w:link w:val="Voetnoottekst"/>
    <w:uiPriority w:val="99"/>
    <w:rsid w:val="00631146"/>
    <w:rPr>
      <w:rFonts w:ascii="Open Sans" w:hAnsi="Open Sans" w:cs="Open Sans"/>
      <w:kern w:val="0"/>
      <w:sz w:val="18"/>
      <w:szCs w:val="18"/>
      <w14:ligatures w14:val="none"/>
    </w:rPr>
  </w:style>
  <w:style w:type="character" w:styleId="Voetnootmarkering">
    <w:name w:val="footnote reference"/>
    <w:basedOn w:val="Standaardalinea-lettertype"/>
    <w:uiPriority w:val="99"/>
    <w:semiHidden/>
    <w:unhideWhenUsed/>
    <w:rsid w:val="00E1478D"/>
    <w:rPr>
      <w:vertAlign w:val="superscript"/>
    </w:rPr>
  </w:style>
  <w:style w:type="character" w:styleId="Tekstvantijdelijkeaanduiding">
    <w:name w:val="Placeholder Text"/>
    <w:basedOn w:val="Standaardalinea-lettertype"/>
    <w:uiPriority w:val="99"/>
    <w:semiHidden/>
    <w:rsid w:val="005D2F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fbezh.nl"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oezichtnatuur@ozhz.nl" TargetMode="External"/><Relationship Id="rId17" Type="http://schemas.openxmlformats.org/officeDocument/2006/relationships/hyperlink" Target="mailto:toezichtnatuur@ozhz.nl" TargetMode="External"/><Relationship Id="rId2" Type="http://schemas.openxmlformats.org/officeDocument/2006/relationships/customXml" Target="../customXml/item2.xml"/><Relationship Id="rId16" Type="http://schemas.openxmlformats.org/officeDocument/2006/relationships/hyperlink" Target="mailto:info@fbezh.nl"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fbezh.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ec2eb6-ed77-4b66-bc82-9071858444b2">
      <Terms xmlns="http://schemas.microsoft.com/office/infopath/2007/PartnerControls"/>
    </lcf76f155ced4ddcb4097134ff3c332f>
    <TaxCatchAll xmlns="3b76ea8e-f00d-4e55-8f84-d5c51bd1fe55" xsi:nil="true"/>
    <Doelgroepen xmlns="f5ec2eb6-ed77-4b66-bc82-9071858444b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11874B5C739645AB6D074C448D05F7" ma:contentTypeVersion="20" ma:contentTypeDescription="Een nieuw document maken." ma:contentTypeScope="" ma:versionID="dcd8e3cc51ee8873ef54e091bda79722">
  <xsd:schema xmlns:xsd="http://www.w3.org/2001/XMLSchema" xmlns:xs="http://www.w3.org/2001/XMLSchema" xmlns:p="http://schemas.microsoft.com/office/2006/metadata/properties" xmlns:ns2="3b76ea8e-f00d-4e55-8f84-d5c51bd1fe55" xmlns:ns3="f5ec2eb6-ed77-4b66-bc82-9071858444b2" targetNamespace="http://schemas.microsoft.com/office/2006/metadata/properties" ma:root="true" ma:fieldsID="e407a4d0b594f2d11ddecccd826bcf5d" ns2:_="" ns3:_="">
    <xsd:import namespace="3b76ea8e-f00d-4e55-8f84-d5c51bd1fe55"/>
    <xsd:import namespace="f5ec2eb6-ed77-4b66-bc82-9071858444b2"/>
    <xsd:element name="properties">
      <xsd:complexType>
        <xsd:sequence>
          <xsd:element name="documentManagement">
            <xsd:complexType>
              <xsd:all>
                <xsd:element ref="ns2:SharedWithUsers" minOccurs="0"/>
                <xsd:element ref="ns2:SharedWithDetails" minOccurs="0"/>
                <xsd:element ref="ns3:Doelgroepe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6ea8e-f00d-4e55-8f84-d5c51bd1fe5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4616e7ed-749f-4bc3-84aa-2cfb2adc18b1}" ma:internalName="TaxCatchAll" ma:showField="CatchAllData" ma:web="3b76ea8e-f00d-4e55-8f84-d5c51bd1fe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ec2eb6-ed77-4b66-bc82-9071858444b2" elementFormDefault="qualified">
    <xsd:import namespace="http://schemas.microsoft.com/office/2006/documentManagement/types"/>
    <xsd:import namespace="http://schemas.microsoft.com/office/infopath/2007/PartnerControls"/>
    <xsd:element name="Doelgroepen" ma:index="10" nillable="true" ma:displayName="Doelgroepen" ma:internalName="Doelgroepen">
      <xsd:simpleType>
        <xsd:restriction base="dms:Unknow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a4e639e-386c-486a-a82f-3fb296bb3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C29BEE-57E0-46B3-B378-685463EC4D85}">
  <ds:schemaRefs>
    <ds:schemaRef ds:uri="http://schemas.microsoft.com/office/2006/metadata/properties"/>
    <ds:schemaRef ds:uri="http://schemas.microsoft.com/office/infopath/2007/PartnerControls"/>
    <ds:schemaRef ds:uri="f5ec2eb6-ed77-4b66-bc82-9071858444b2"/>
    <ds:schemaRef ds:uri="3b76ea8e-f00d-4e55-8f84-d5c51bd1fe55"/>
  </ds:schemaRefs>
</ds:datastoreItem>
</file>

<file path=customXml/itemProps2.xml><?xml version="1.0" encoding="utf-8"?>
<ds:datastoreItem xmlns:ds="http://schemas.openxmlformats.org/officeDocument/2006/customXml" ds:itemID="{6183EA60-5CFA-4C15-844B-4A8F02C09FB0}">
  <ds:schemaRefs>
    <ds:schemaRef ds:uri="http://schemas.openxmlformats.org/officeDocument/2006/bibliography"/>
  </ds:schemaRefs>
</ds:datastoreItem>
</file>

<file path=customXml/itemProps3.xml><?xml version="1.0" encoding="utf-8"?>
<ds:datastoreItem xmlns:ds="http://schemas.openxmlformats.org/officeDocument/2006/customXml" ds:itemID="{C0A1075B-4EC4-4C95-AFE0-BA2A9014C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6ea8e-f00d-4e55-8f84-d5c51bd1fe55"/>
    <ds:schemaRef ds:uri="f5ec2eb6-ed77-4b66-bc82-907185844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8BDD0C-F3C8-4EA4-A634-0CFFE60BC8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6248</Words>
  <Characters>34367</Characters>
  <Application>Microsoft Office Word</Application>
  <DocSecurity>0</DocSecurity>
  <Lines>286</Lines>
  <Paragraphs>81</Paragraphs>
  <ScaleCrop>false</ScaleCrop>
  <Company/>
  <LinksUpToDate>false</LinksUpToDate>
  <CharactersWithSpaces>40534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Schmitt</dc:creator>
  <cp:keywords/>
  <dc:description/>
  <cp:lastModifiedBy>Elise Schmitt</cp:lastModifiedBy>
  <cp:revision>7</cp:revision>
  <dcterms:created xsi:type="dcterms:W3CDTF">2026-02-23T09:01:00Z</dcterms:created>
  <dcterms:modified xsi:type="dcterms:W3CDTF">2026-02-23T09:05:00Z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0x0101004D11874B5C739645AB6D074C448D05F7</vt:lpwstr>
  </property>
  <property fmtid="{D5CDD505-2E9C-101B-9397-08002B2CF9AE}" pid="3" name="MediaServiceImageTags">
    <vt:lpwstr/>
  </property>
</Properties>
</file>