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E3E0C" w14:textId="01E2398E" w:rsidR="00D87328" w:rsidRPr="00A11C75" w:rsidRDefault="00D87328" w:rsidP="005B6517">
      <w:pPr>
        <w:rPr>
          <w:rFonts w:cs="Open Sans"/>
        </w:rPr>
      </w:pPr>
    </w:p>
    <w:p w14:paraId="5B27AF7E" w14:textId="77777777" w:rsidR="00A11C75" w:rsidRPr="00A11C75" w:rsidRDefault="00A11C75" w:rsidP="005B6517">
      <w:pPr>
        <w:tabs>
          <w:tab w:val="left" w:pos="2936"/>
          <w:tab w:val="center" w:pos="4535"/>
        </w:tabs>
        <w:jc w:val="center"/>
        <w:rPr>
          <w:rFonts w:cs="Open Sans"/>
          <w:b/>
          <w:bCs/>
          <w:kern w:val="28"/>
          <w:sz w:val="36"/>
          <w:szCs w:val="36"/>
          <w:lang w:eastAsia="x-none"/>
        </w:rPr>
      </w:pPr>
      <w:r w:rsidRPr="00A11C75">
        <w:rPr>
          <w:rFonts w:cs="Open Sans"/>
          <w:b/>
          <w:bCs/>
          <w:kern w:val="28"/>
          <w:sz w:val="36"/>
          <w:szCs w:val="36"/>
          <w:highlight w:val="yellow"/>
          <w:lang w:eastAsia="x-none"/>
        </w:rPr>
        <w:t>jaartal</w:t>
      </w:r>
    </w:p>
    <w:p w14:paraId="1C844985" w14:textId="77777777" w:rsidR="00A11C75" w:rsidRPr="00A11C75" w:rsidRDefault="00A11C75" w:rsidP="005B6517">
      <w:pPr>
        <w:tabs>
          <w:tab w:val="left" w:pos="2936"/>
          <w:tab w:val="center" w:pos="4535"/>
        </w:tabs>
        <w:jc w:val="center"/>
        <w:rPr>
          <w:rFonts w:cs="Open Sans"/>
          <w:b/>
          <w:bCs/>
          <w:kern w:val="28"/>
          <w:sz w:val="36"/>
          <w:szCs w:val="36"/>
          <w:lang w:eastAsia="x-none"/>
        </w:rPr>
      </w:pPr>
      <w:r w:rsidRPr="00A11C75">
        <w:rPr>
          <w:rFonts w:cs="Open Sans"/>
          <w:b/>
          <w:bCs/>
          <w:kern w:val="28"/>
          <w:sz w:val="36"/>
          <w:szCs w:val="36"/>
          <w:lang w:eastAsia="x-none"/>
        </w:rPr>
        <w:t>Maatwerkadvies meeuwen havengebied Rotterdam</w:t>
      </w:r>
    </w:p>
    <w:p w14:paraId="094F1EE2" w14:textId="77777777" w:rsidR="00A11C75" w:rsidRPr="009965EE" w:rsidRDefault="00A11C75" w:rsidP="005B6517">
      <w:pPr>
        <w:jc w:val="center"/>
        <w:rPr>
          <w:rFonts w:cs="Open Sans"/>
          <w:b/>
          <w:bCs/>
          <w:kern w:val="28"/>
          <w:sz w:val="36"/>
          <w:szCs w:val="36"/>
          <w:lang w:eastAsia="x-none"/>
        </w:rPr>
      </w:pPr>
    </w:p>
    <w:p w14:paraId="3B6072C8" w14:textId="77777777" w:rsidR="00A11C75" w:rsidRPr="009965EE" w:rsidRDefault="00A11C75" w:rsidP="005B6517">
      <w:pPr>
        <w:jc w:val="center"/>
        <w:rPr>
          <w:rFonts w:cs="Open Sans"/>
          <w:b/>
          <w:bCs/>
          <w:kern w:val="28"/>
          <w:sz w:val="36"/>
          <w:szCs w:val="36"/>
          <w:lang w:eastAsia="x-none"/>
        </w:rPr>
      </w:pPr>
    </w:p>
    <w:p w14:paraId="7E2042B6" w14:textId="77777777" w:rsidR="00A11C75" w:rsidRPr="009965EE" w:rsidRDefault="00A11C75" w:rsidP="005B6517">
      <w:pPr>
        <w:jc w:val="center"/>
        <w:rPr>
          <w:rFonts w:cs="Open Sans"/>
          <w:b/>
          <w:bCs/>
          <w:kern w:val="28"/>
          <w:sz w:val="36"/>
          <w:szCs w:val="36"/>
          <w:lang w:eastAsia="x-none"/>
        </w:rPr>
      </w:pPr>
    </w:p>
    <w:p w14:paraId="36AC3B13" w14:textId="77777777" w:rsidR="00A11C75" w:rsidRPr="009965EE" w:rsidRDefault="00A11C75" w:rsidP="005B6517">
      <w:pPr>
        <w:jc w:val="center"/>
        <w:rPr>
          <w:rFonts w:cs="Open Sans"/>
          <w:b/>
          <w:bCs/>
          <w:kern w:val="28"/>
          <w:sz w:val="36"/>
          <w:szCs w:val="36"/>
          <w:lang w:eastAsia="x-none"/>
        </w:rPr>
      </w:pPr>
    </w:p>
    <w:p w14:paraId="08632498" w14:textId="77777777" w:rsidR="00A11C75" w:rsidRPr="009965EE" w:rsidRDefault="00A11C75" w:rsidP="005B6517">
      <w:pPr>
        <w:jc w:val="center"/>
        <w:rPr>
          <w:rFonts w:cs="Open Sans"/>
          <w:b/>
          <w:bCs/>
          <w:kern w:val="28"/>
          <w:sz w:val="36"/>
          <w:szCs w:val="36"/>
          <w:lang w:eastAsia="x-none"/>
        </w:rPr>
      </w:pPr>
    </w:p>
    <w:p w14:paraId="5E7F82C8" w14:textId="77777777" w:rsidR="00A11C75" w:rsidRPr="009965EE" w:rsidRDefault="00A11C75" w:rsidP="005B6517">
      <w:pPr>
        <w:jc w:val="center"/>
        <w:rPr>
          <w:rFonts w:cs="Open Sans"/>
          <w:b/>
          <w:bCs/>
          <w:kern w:val="28"/>
          <w:sz w:val="36"/>
          <w:szCs w:val="36"/>
          <w:lang w:eastAsia="x-none"/>
        </w:rPr>
      </w:pPr>
    </w:p>
    <w:p w14:paraId="5CC908E6" w14:textId="15BCC794" w:rsidR="00A11C75" w:rsidRPr="009965EE" w:rsidRDefault="00A11C75" w:rsidP="005B6517">
      <w:pPr>
        <w:jc w:val="center"/>
        <w:rPr>
          <w:rFonts w:cs="Open Sans"/>
          <w:b/>
          <w:bCs/>
          <w:kern w:val="28"/>
          <w:sz w:val="36"/>
          <w:szCs w:val="36"/>
          <w:lang w:eastAsia="x-none"/>
        </w:rPr>
      </w:pPr>
      <w:r w:rsidRPr="009965EE">
        <w:rPr>
          <w:rFonts w:cs="Open Sans"/>
          <w:b/>
          <w:bCs/>
          <w:kern w:val="28"/>
          <w:sz w:val="36"/>
          <w:szCs w:val="36"/>
          <w:lang w:eastAsia="x-none"/>
        </w:rPr>
        <w:t>Opdrachtgever</w:t>
      </w:r>
      <w:r w:rsidR="00D47825">
        <w:rPr>
          <w:rFonts w:cs="Open Sans"/>
          <w:b/>
          <w:bCs/>
          <w:kern w:val="28"/>
          <w:sz w:val="36"/>
          <w:szCs w:val="36"/>
          <w:lang w:eastAsia="x-none"/>
        </w:rPr>
        <w:t>/Aanvrager</w:t>
      </w:r>
    </w:p>
    <w:p w14:paraId="63F02628" w14:textId="77777777" w:rsidR="002C4E2B" w:rsidRDefault="002C4E2B" w:rsidP="005B6517">
      <w:pPr>
        <w:jc w:val="center"/>
        <w:rPr>
          <w:rFonts w:cs="Open Sans"/>
          <w:sz w:val="36"/>
          <w:szCs w:val="36"/>
          <w:highlight w:val="yellow"/>
          <w:lang w:val="it-IT"/>
        </w:rPr>
      </w:pPr>
      <w:r>
        <w:rPr>
          <w:rFonts w:cs="Open Sans"/>
          <w:sz w:val="36"/>
          <w:szCs w:val="36"/>
          <w:highlight w:val="yellow"/>
          <w:lang w:val="it-IT"/>
        </w:rPr>
        <w:t>Bedrijfsn</w:t>
      </w:r>
      <w:r w:rsidR="00437016">
        <w:rPr>
          <w:rFonts w:cs="Open Sans"/>
          <w:sz w:val="36"/>
          <w:szCs w:val="36"/>
          <w:highlight w:val="yellow"/>
          <w:lang w:val="it-IT"/>
        </w:rPr>
        <w:t>aam</w:t>
      </w:r>
    </w:p>
    <w:p w14:paraId="27673C05" w14:textId="53CE4517" w:rsidR="00A11C75" w:rsidRDefault="00A11C75" w:rsidP="005B6517">
      <w:pPr>
        <w:jc w:val="center"/>
        <w:rPr>
          <w:rFonts w:cs="Open Sans"/>
          <w:sz w:val="36"/>
          <w:szCs w:val="36"/>
          <w:lang w:val="it-IT"/>
        </w:rPr>
      </w:pPr>
    </w:p>
    <w:p w14:paraId="0F672579" w14:textId="6F744929" w:rsidR="00843072" w:rsidRDefault="00843072" w:rsidP="005B6517">
      <w:pPr>
        <w:jc w:val="center"/>
        <w:rPr>
          <w:rFonts w:cs="Open Sans"/>
        </w:rPr>
      </w:pPr>
    </w:p>
    <w:p w14:paraId="5A3BA859" w14:textId="77777777" w:rsidR="00A11C75" w:rsidRDefault="00A11C75" w:rsidP="005B6517">
      <w:pPr>
        <w:jc w:val="center"/>
        <w:rPr>
          <w:rFonts w:cs="Open Sans"/>
        </w:rPr>
      </w:pPr>
    </w:p>
    <w:p w14:paraId="12C2B201" w14:textId="77777777" w:rsidR="00A11C75" w:rsidRDefault="00A11C75" w:rsidP="005B6517">
      <w:pPr>
        <w:jc w:val="center"/>
        <w:rPr>
          <w:rFonts w:cs="Open Sans"/>
        </w:rPr>
      </w:pPr>
    </w:p>
    <w:p w14:paraId="1CBD47A2" w14:textId="77777777" w:rsidR="00A11C75" w:rsidRDefault="00A11C75" w:rsidP="005B6517">
      <w:pPr>
        <w:jc w:val="center"/>
        <w:rPr>
          <w:rFonts w:cs="Open Sans"/>
        </w:rPr>
      </w:pPr>
    </w:p>
    <w:p w14:paraId="3F972C0E" w14:textId="77777777" w:rsidR="00A11C75" w:rsidRDefault="00A11C75" w:rsidP="005B6517">
      <w:pPr>
        <w:jc w:val="center"/>
        <w:rPr>
          <w:rFonts w:cs="Open Sans"/>
        </w:rPr>
      </w:pPr>
    </w:p>
    <w:p w14:paraId="01D50D03" w14:textId="77777777" w:rsidR="00A11C75" w:rsidRDefault="00A11C75" w:rsidP="005B6517">
      <w:pPr>
        <w:jc w:val="center"/>
        <w:rPr>
          <w:rFonts w:cs="Open Sans"/>
        </w:rPr>
      </w:pPr>
    </w:p>
    <w:p w14:paraId="4E1A8A1F" w14:textId="77777777" w:rsidR="00A11C75" w:rsidRDefault="00A11C75" w:rsidP="005B6517">
      <w:pPr>
        <w:jc w:val="center"/>
        <w:rPr>
          <w:rFonts w:cs="Open Sans"/>
        </w:rPr>
      </w:pPr>
    </w:p>
    <w:p w14:paraId="2E5370D1" w14:textId="77777777" w:rsidR="00437016" w:rsidRDefault="00437016" w:rsidP="005B6517">
      <w:pPr>
        <w:jc w:val="center"/>
        <w:rPr>
          <w:rFonts w:cs="Open Sans"/>
        </w:rPr>
      </w:pPr>
    </w:p>
    <w:p w14:paraId="44BFB4E3" w14:textId="77777777" w:rsidR="00437016" w:rsidRDefault="00437016" w:rsidP="005B6517">
      <w:pPr>
        <w:jc w:val="center"/>
        <w:rPr>
          <w:rFonts w:cs="Open Sans"/>
        </w:rPr>
      </w:pPr>
    </w:p>
    <w:p w14:paraId="3D4AC9B8" w14:textId="77777777" w:rsidR="00437016" w:rsidRDefault="00437016" w:rsidP="005B6517">
      <w:pPr>
        <w:jc w:val="center"/>
        <w:rPr>
          <w:rFonts w:cs="Open Sans"/>
        </w:rPr>
      </w:pPr>
    </w:p>
    <w:p w14:paraId="426341A1" w14:textId="77777777" w:rsidR="00437016" w:rsidRDefault="00437016" w:rsidP="005B6517">
      <w:pPr>
        <w:jc w:val="center"/>
        <w:rPr>
          <w:rFonts w:cs="Open Sans"/>
        </w:rPr>
      </w:pPr>
    </w:p>
    <w:p w14:paraId="5CABAADF" w14:textId="77777777" w:rsidR="00437016" w:rsidRDefault="00437016" w:rsidP="005B6517">
      <w:pPr>
        <w:jc w:val="center"/>
        <w:rPr>
          <w:rFonts w:cs="Open Sans"/>
        </w:rPr>
      </w:pPr>
    </w:p>
    <w:p w14:paraId="32F3761A" w14:textId="77777777" w:rsidR="00437016" w:rsidRDefault="00437016" w:rsidP="005B6517">
      <w:pPr>
        <w:jc w:val="center"/>
        <w:rPr>
          <w:rFonts w:cs="Open Sans"/>
        </w:rPr>
      </w:pPr>
    </w:p>
    <w:p w14:paraId="36B88096" w14:textId="77777777" w:rsidR="00437016" w:rsidRDefault="00437016" w:rsidP="005B6517">
      <w:pPr>
        <w:jc w:val="center"/>
        <w:rPr>
          <w:rFonts w:cs="Open Sans"/>
        </w:rPr>
      </w:pPr>
    </w:p>
    <w:p w14:paraId="63CC06A7" w14:textId="77777777" w:rsidR="00437016" w:rsidRDefault="00437016" w:rsidP="005B6517">
      <w:pPr>
        <w:jc w:val="center"/>
        <w:rPr>
          <w:rFonts w:cs="Open Sans"/>
        </w:rPr>
      </w:pPr>
    </w:p>
    <w:p w14:paraId="71F47F1B" w14:textId="77777777" w:rsidR="00A11C75" w:rsidRDefault="00A11C75" w:rsidP="005B6517">
      <w:pPr>
        <w:jc w:val="center"/>
        <w:rPr>
          <w:rFonts w:cs="Open Sans"/>
        </w:rPr>
      </w:pPr>
    </w:p>
    <w:p w14:paraId="336B1BB8" w14:textId="6F22059F" w:rsidR="00A11C75" w:rsidRDefault="0001237E" w:rsidP="005B6517">
      <w:pPr>
        <w:jc w:val="center"/>
        <w:rPr>
          <w:rFonts w:cs="Open Sans"/>
        </w:rPr>
      </w:pPr>
      <w:r>
        <w:rPr>
          <w:rFonts w:cs="Open Sans"/>
        </w:rPr>
        <w:t>LOGO</w:t>
      </w:r>
      <w:r w:rsidR="00437016">
        <w:rPr>
          <w:rFonts w:cs="Open Sans"/>
        </w:rPr>
        <w:t xml:space="preserve"> opsteller</w:t>
      </w:r>
    </w:p>
    <w:p w14:paraId="0C678278" w14:textId="77777777" w:rsidR="00A11C75" w:rsidRDefault="00A11C75" w:rsidP="005B6517">
      <w:pPr>
        <w:rPr>
          <w:rFonts w:cs="Open Sans"/>
        </w:rPr>
      </w:pPr>
    </w:p>
    <w:p w14:paraId="2BB5AEF6" w14:textId="77777777" w:rsidR="00A11C75" w:rsidRDefault="00A11C75" w:rsidP="005B6517">
      <w:pPr>
        <w:rPr>
          <w:rFonts w:cs="Open Sans"/>
        </w:rPr>
      </w:pPr>
    </w:p>
    <w:p w14:paraId="1DB851FD" w14:textId="77777777" w:rsidR="00A11C75" w:rsidRDefault="00A11C75" w:rsidP="005B6517">
      <w:pPr>
        <w:rPr>
          <w:rFonts w:cs="Open Sans"/>
        </w:rPr>
      </w:pPr>
    </w:p>
    <w:p w14:paraId="57B050E1" w14:textId="70B50D95" w:rsidR="00A11C75" w:rsidRDefault="00795002" w:rsidP="005B6517">
      <w:pPr>
        <w:rPr>
          <w:rFonts w:cs="Open Sans"/>
        </w:rPr>
      </w:pPr>
      <w:r>
        <w:rPr>
          <w:rFonts w:cs="Open Sans"/>
        </w:rPr>
        <w:tab/>
      </w:r>
      <w:r>
        <w:rPr>
          <w:rFonts w:cs="Open Sans"/>
        </w:rPr>
        <w:tab/>
      </w:r>
      <w:r>
        <w:rPr>
          <w:rFonts w:cs="Open Sans"/>
        </w:rPr>
        <w:tab/>
      </w:r>
    </w:p>
    <w:p w14:paraId="0FA8F8E7" w14:textId="77777777" w:rsidR="00795002" w:rsidRDefault="00795002" w:rsidP="005B6517">
      <w:pPr>
        <w:rPr>
          <w:rFonts w:cs="Open Sans"/>
        </w:rPr>
      </w:pPr>
    </w:p>
    <w:p w14:paraId="17C3EEF2" w14:textId="77777777" w:rsidR="00795002" w:rsidRDefault="00795002" w:rsidP="005B6517">
      <w:pPr>
        <w:rPr>
          <w:rFonts w:cs="Open Sans"/>
        </w:rPr>
      </w:pPr>
    </w:p>
    <w:p w14:paraId="2670F515" w14:textId="77777777" w:rsidR="00795002" w:rsidRDefault="00795002" w:rsidP="005B6517">
      <w:pPr>
        <w:rPr>
          <w:rFonts w:cs="Open Sans"/>
        </w:rPr>
      </w:pPr>
    </w:p>
    <w:p w14:paraId="08AB95A0" w14:textId="34939E6F" w:rsidR="00A205B1" w:rsidRPr="00A205B1" w:rsidRDefault="00A205B1" w:rsidP="005B6517">
      <w:pPr>
        <w:pStyle w:val="Kop1"/>
      </w:pPr>
      <w:bookmarkStart w:id="0" w:name="_Hlk94703443"/>
      <w:bookmarkStart w:id="1" w:name="_Toc225319343"/>
      <w:bookmarkEnd w:id="0"/>
      <w:r w:rsidRPr="00A205B1">
        <w:lastRenderedPageBreak/>
        <w:t>Colofon</w:t>
      </w:r>
      <w:bookmarkEnd w:id="1"/>
      <w:r w:rsidRPr="00A205B1">
        <w:t xml:space="preserve"> </w:t>
      </w:r>
    </w:p>
    <w:p w14:paraId="3997CFCD" w14:textId="77777777" w:rsidR="00A205B1" w:rsidRPr="00A205B1" w:rsidRDefault="00A205B1" w:rsidP="005B6517">
      <w:pPr>
        <w:rPr>
          <w:rFonts w:cs="Open Sans"/>
        </w:rPr>
      </w:pPr>
    </w:p>
    <w:p w14:paraId="100BB98D" w14:textId="77777777" w:rsidR="00A205B1" w:rsidRPr="00A205B1" w:rsidRDefault="00A205B1" w:rsidP="005B6517">
      <w:pPr>
        <w:rPr>
          <w:rFonts w:cs="Open Sans"/>
        </w:rPr>
      </w:pPr>
    </w:p>
    <w:p w14:paraId="2CDA140A" w14:textId="278F9DCA" w:rsidR="00A205B1" w:rsidRPr="00A205B1" w:rsidRDefault="00A205B1" w:rsidP="005B6517">
      <w:pPr>
        <w:pStyle w:val="Kop4"/>
        <w:tabs>
          <w:tab w:val="left" w:pos="2410"/>
        </w:tabs>
        <w:rPr>
          <w:rFonts w:ascii="Open Sans" w:hAnsi="Open Sans" w:cs="Open Sans"/>
          <w:color w:val="auto"/>
        </w:rPr>
      </w:pPr>
      <w:r w:rsidRPr="006C1D48">
        <w:rPr>
          <w:rFonts w:ascii="Open Sans" w:hAnsi="Open Sans" w:cs="Open Sans"/>
          <w:b/>
          <w:bCs/>
          <w:color w:val="auto"/>
        </w:rPr>
        <w:t>Titel</w:t>
      </w:r>
      <w:r w:rsidR="003B0424">
        <w:rPr>
          <w:rFonts w:ascii="Open Sans" w:hAnsi="Open Sans" w:cs="Open Sans"/>
          <w:color w:val="auto"/>
        </w:rPr>
        <w:tab/>
      </w:r>
      <w:r w:rsidRPr="006C1D48">
        <w:rPr>
          <w:rFonts w:ascii="Open Sans" w:hAnsi="Open Sans" w:cs="Open Sans"/>
          <w:i w:val="0"/>
          <w:iCs w:val="0"/>
          <w:color w:val="auto"/>
        </w:rPr>
        <w:t xml:space="preserve">: </w:t>
      </w:r>
      <w:r w:rsidR="003B0424">
        <w:rPr>
          <w:rFonts w:ascii="Open Sans" w:hAnsi="Open Sans" w:cs="Open Sans"/>
          <w:i w:val="0"/>
          <w:iCs w:val="0"/>
          <w:color w:val="auto"/>
        </w:rPr>
        <w:t xml:space="preserve"> </w:t>
      </w:r>
    </w:p>
    <w:p w14:paraId="453F97DA" w14:textId="77777777" w:rsidR="00A205B1" w:rsidRPr="00A205B1" w:rsidRDefault="00A205B1" w:rsidP="005B6517">
      <w:pPr>
        <w:tabs>
          <w:tab w:val="left" w:pos="2410"/>
        </w:tabs>
        <w:rPr>
          <w:rFonts w:cs="Open Sans"/>
        </w:rPr>
      </w:pPr>
    </w:p>
    <w:p w14:paraId="33B16654" w14:textId="77777777" w:rsidR="00A205B1" w:rsidRPr="00A205B1" w:rsidRDefault="00A205B1" w:rsidP="005B6517">
      <w:pPr>
        <w:tabs>
          <w:tab w:val="left" w:pos="2410"/>
        </w:tabs>
        <w:rPr>
          <w:rFonts w:cs="Open Sans"/>
        </w:rPr>
      </w:pPr>
    </w:p>
    <w:p w14:paraId="37AF8014" w14:textId="77777777" w:rsidR="00A205B1" w:rsidRPr="00A205B1" w:rsidRDefault="00A205B1" w:rsidP="005B6517">
      <w:pPr>
        <w:tabs>
          <w:tab w:val="left" w:pos="2410"/>
        </w:tabs>
        <w:rPr>
          <w:rFonts w:cs="Open Sans"/>
        </w:rPr>
      </w:pPr>
    </w:p>
    <w:p w14:paraId="62D157C1" w14:textId="77777777" w:rsidR="00A205B1" w:rsidRPr="00A205B1" w:rsidRDefault="00A205B1" w:rsidP="005B6517">
      <w:pPr>
        <w:tabs>
          <w:tab w:val="left" w:pos="2410"/>
        </w:tabs>
        <w:rPr>
          <w:rFonts w:cs="Open Sans"/>
        </w:rPr>
      </w:pPr>
    </w:p>
    <w:p w14:paraId="142074D0" w14:textId="6B36A40E" w:rsidR="00A205B1" w:rsidRPr="00A205B1" w:rsidRDefault="00A205B1" w:rsidP="005B6517">
      <w:pPr>
        <w:pStyle w:val="Kop4"/>
        <w:tabs>
          <w:tab w:val="left" w:pos="2410"/>
        </w:tabs>
        <w:rPr>
          <w:rFonts w:ascii="Open Sans" w:hAnsi="Open Sans" w:cs="Open Sans"/>
          <w:b/>
          <w:bCs/>
          <w:i w:val="0"/>
          <w:iCs w:val="0"/>
          <w:color w:val="auto"/>
        </w:rPr>
      </w:pPr>
      <w:r w:rsidRPr="00A205B1">
        <w:rPr>
          <w:rFonts w:ascii="Open Sans" w:hAnsi="Open Sans" w:cs="Open Sans"/>
          <w:bCs/>
          <w:i w:val="0"/>
          <w:color w:val="auto"/>
        </w:rPr>
        <w:t>Opdrachtgever</w:t>
      </w:r>
      <w:r w:rsidRPr="00A205B1">
        <w:rPr>
          <w:rFonts w:ascii="Open Sans" w:hAnsi="Open Sans" w:cs="Open Sans"/>
          <w:bCs/>
          <w:i w:val="0"/>
          <w:color w:val="auto"/>
        </w:rPr>
        <w:tab/>
        <w:t xml:space="preserve">: </w:t>
      </w:r>
      <w:r w:rsidRPr="00A205B1">
        <w:rPr>
          <w:rFonts w:ascii="Open Sans" w:hAnsi="Open Sans" w:cs="Open Sans"/>
          <w:bCs/>
          <w:i w:val="0"/>
          <w:color w:val="auto"/>
          <w:highlight w:val="yellow"/>
        </w:rPr>
        <w:t>Bedrij</w:t>
      </w:r>
      <w:r w:rsidRPr="0046379C">
        <w:rPr>
          <w:rFonts w:ascii="Open Sans" w:hAnsi="Open Sans" w:cs="Open Sans"/>
          <w:bCs/>
          <w:i w:val="0"/>
          <w:color w:val="auto"/>
          <w:highlight w:val="yellow"/>
        </w:rPr>
        <w:t>f</w:t>
      </w:r>
      <w:r w:rsidR="0046379C" w:rsidRPr="0046379C">
        <w:rPr>
          <w:rFonts w:ascii="Open Sans" w:hAnsi="Open Sans" w:cs="Open Sans"/>
          <w:bCs/>
          <w:i w:val="0"/>
          <w:color w:val="auto"/>
          <w:highlight w:val="yellow"/>
        </w:rPr>
        <w:t>snaam</w:t>
      </w:r>
    </w:p>
    <w:p w14:paraId="3C2E000B" w14:textId="1D0FC357" w:rsidR="00A205B1" w:rsidRPr="00A205B1" w:rsidRDefault="00A205B1" w:rsidP="005B6517">
      <w:pPr>
        <w:tabs>
          <w:tab w:val="left" w:pos="2410"/>
        </w:tabs>
        <w:rPr>
          <w:rFonts w:cs="Open Sans"/>
        </w:rPr>
      </w:pPr>
      <w:r w:rsidRPr="00A205B1">
        <w:rPr>
          <w:rFonts w:cs="Open Sans"/>
        </w:rPr>
        <w:t>Contactpersoon</w:t>
      </w:r>
      <w:r w:rsidR="003B0424">
        <w:rPr>
          <w:rFonts w:cs="Open Sans"/>
        </w:rPr>
        <w:tab/>
      </w:r>
      <w:r w:rsidRPr="00A205B1">
        <w:rPr>
          <w:rFonts w:cs="Open Sans"/>
        </w:rPr>
        <w:t xml:space="preserve">: </w:t>
      </w:r>
    </w:p>
    <w:p w14:paraId="4BC46D7A" w14:textId="77777777" w:rsidR="00A205B1" w:rsidRPr="00A205B1" w:rsidRDefault="00A205B1" w:rsidP="005B6517">
      <w:pPr>
        <w:tabs>
          <w:tab w:val="left" w:pos="2410"/>
        </w:tabs>
        <w:rPr>
          <w:rFonts w:cs="Open Sans"/>
        </w:rPr>
      </w:pPr>
    </w:p>
    <w:p w14:paraId="49A8C619" w14:textId="77777777" w:rsidR="00A205B1" w:rsidRPr="00A205B1" w:rsidRDefault="00A205B1" w:rsidP="005B6517">
      <w:pPr>
        <w:tabs>
          <w:tab w:val="left" w:pos="2410"/>
        </w:tabs>
        <w:rPr>
          <w:rFonts w:cs="Open Sans"/>
        </w:rPr>
      </w:pPr>
    </w:p>
    <w:p w14:paraId="6AC492AF" w14:textId="77777777" w:rsidR="00A205B1" w:rsidRPr="00A205B1" w:rsidRDefault="00A205B1" w:rsidP="005B6517">
      <w:pPr>
        <w:tabs>
          <w:tab w:val="left" w:pos="2410"/>
        </w:tabs>
        <w:rPr>
          <w:rFonts w:cs="Open Sans"/>
        </w:rPr>
      </w:pPr>
    </w:p>
    <w:p w14:paraId="123C291B" w14:textId="77777777" w:rsidR="00A205B1" w:rsidRPr="00A205B1" w:rsidRDefault="00A205B1" w:rsidP="005B6517">
      <w:pPr>
        <w:tabs>
          <w:tab w:val="left" w:pos="2410"/>
        </w:tabs>
        <w:rPr>
          <w:rFonts w:cs="Open Sans"/>
        </w:rPr>
      </w:pPr>
    </w:p>
    <w:p w14:paraId="2901A915" w14:textId="77777777" w:rsidR="00A205B1" w:rsidRPr="006C1D48" w:rsidRDefault="00A205B1" w:rsidP="005B6517">
      <w:pPr>
        <w:pStyle w:val="Kop4"/>
        <w:tabs>
          <w:tab w:val="left" w:pos="2410"/>
        </w:tabs>
        <w:rPr>
          <w:rFonts w:ascii="Open Sans" w:hAnsi="Open Sans" w:cs="Open Sans"/>
          <w:b/>
          <w:bCs/>
          <w:color w:val="auto"/>
        </w:rPr>
      </w:pPr>
      <w:r w:rsidRPr="006C1D48">
        <w:rPr>
          <w:rFonts w:ascii="Open Sans" w:hAnsi="Open Sans" w:cs="Open Sans"/>
          <w:b/>
          <w:bCs/>
          <w:color w:val="auto"/>
        </w:rPr>
        <w:t>Projectteam</w:t>
      </w:r>
    </w:p>
    <w:p w14:paraId="3FC04DEA" w14:textId="77777777" w:rsidR="00A205B1" w:rsidRPr="006C1D48" w:rsidRDefault="00A205B1" w:rsidP="005B6517">
      <w:r w:rsidRPr="006C1D48">
        <w:t>Projectmanager</w:t>
      </w:r>
      <w:r w:rsidRPr="006C1D48">
        <w:tab/>
        <w:t xml:space="preserve">: </w:t>
      </w:r>
    </w:p>
    <w:p w14:paraId="4F79E831" w14:textId="77777777" w:rsidR="00A205B1" w:rsidRPr="006C1D48" w:rsidRDefault="00A205B1" w:rsidP="005B6517">
      <w:pPr>
        <w:rPr>
          <w:lang w:val="it-IT"/>
        </w:rPr>
      </w:pPr>
      <w:r w:rsidRPr="006C1D48">
        <w:rPr>
          <w:lang w:val="it-IT"/>
        </w:rPr>
        <w:t>Contactpersoon</w:t>
      </w:r>
      <w:r w:rsidRPr="006C1D48">
        <w:rPr>
          <w:lang w:val="it-IT"/>
        </w:rPr>
        <w:tab/>
        <w:t xml:space="preserve">: </w:t>
      </w:r>
    </w:p>
    <w:p w14:paraId="12CD8602" w14:textId="30E5108B" w:rsidR="00A205B1" w:rsidRPr="006C1D48" w:rsidRDefault="00A205B1" w:rsidP="005B6517">
      <w:pPr>
        <w:rPr>
          <w:lang w:val="it-IT"/>
        </w:rPr>
      </w:pPr>
      <w:r w:rsidRPr="006C1D48">
        <w:rPr>
          <w:lang w:val="it-IT"/>
        </w:rPr>
        <w:t>Auteur</w:t>
      </w:r>
      <w:r w:rsidR="00C55545">
        <w:rPr>
          <w:lang w:val="it-IT"/>
        </w:rPr>
        <w:tab/>
      </w:r>
      <w:r w:rsidR="00C55545">
        <w:rPr>
          <w:lang w:val="it-IT"/>
        </w:rPr>
        <w:tab/>
      </w:r>
      <w:r w:rsidRPr="006C1D48">
        <w:rPr>
          <w:lang w:val="it-IT"/>
        </w:rPr>
        <w:tab/>
        <w:t xml:space="preserve">: </w:t>
      </w:r>
    </w:p>
    <w:p w14:paraId="719AA4E9" w14:textId="77777777" w:rsidR="00A205B1" w:rsidRPr="00A205B1" w:rsidRDefault="00A205B1" w:rsidP="005B6517">
      <w:pPr>
        <w:rPr>
          <w:lang w:val="it-IT"/>
        </w:rPr>
      </w:pPr>
      <w:r w:rsidRPr="006C1D48">
        <w:rPr>
          <w:lang w:val="it-IT"/>
        </w:rPr>
        <w:t>Kwaliteitsborging</w:t>
      </w:r>
      <w:r w:rsidRPr="00A205B1">
        <w:rPr>
          <w:lang w:val="it-IT"/>
        </w:rPr>
        <w:t xml:space="preserve"> </w:t>
      </w:r>
      <w:r w:rsidRPr="00A205B1">
        <w:rPr>
          <w:lang w:val="it-IT"/>
        </w:rPr>
        <w:tab/>
        <w:t xml:space="preserve">: </w:t>
      </w:r>
    </w:p>
    <w:p w14:paraId="54B56299" w14:textId="77777777" w:rsidR="00A205B1" w:rsidRPr="00A205B1" w:rsidRDefault="00A205B1" w:rsidP="005B6517">
      <w:pPr>
        <w:rPr>
          <w:lang w:val="it-IT"/>
        </w:rPr>
      </w:pPr>
    </w:p>
    <w:p w14:paraId="4D946D69" w14:textId="77777777" w:rsidR="00A205B1" w:rsidRPr="00A205B1" w:rsidRDefault="00A205B1" w:rsidP="005B6517">
      <w:pPr>
        <w:tabs>
          <w:tab w:val="left" w:pos="2410"/>
        </w:tabs>
        <w:rPr>
          <w:rFonts w:cs="Open Sans"/>
          <w:lang w:val="it-IT"/>
        </w:rPr>
      </w:pPr>
    </w:p>
    <w:p w14:paraId="52362937" w14:textId="77777777" w:rsidR="00A205B1" w:rsidRPr="00A205B1" w:rsidRDefault="00A205B1" w:rsidP="005B6517">
      <w:pPr>
        <w:tabs>
          <w:tab w:val="left" w:pos="2410"/>
        </w:tabs>
        <w:rPr>
          <w:rFonts w:cs="Open Sans"/>
          <w:lang w:val="it-IT"/>
        </w:rPr>
      </w:pPr>
    </w:p>
    <w:p w14:paraId="02D7F52E" w14:textId="71639A43" w:rsidR="00A205B1" w:rsidRPr="00A205B1" w:rsidRDefault="00A205B1" w:rsidP="005B6517">
      <w:pPr>
        <w:pStyle w:val="Kop4"/>
        <w:tabs>
          <w:tab w:val="left" w:pos="2410"/>
        </w:tabs>
        <w:rPr>
          <w:rFonts w:ascii="Open Sans" w:hAnsi="Open Sans" w:cs="Open Sans"/>
          <w:color w:val="auto"/>
        </w:rPr>
      </w:pPr>
      <w:r w:rsidRPr="006C1D48">
        <w:rPr>
          <w:rFonts w:ascii="Open Sans" w:hAnsi="Open Sans" w:cs="Open Sans"/>
          <w:b/>
          <w:bCs/>
          <w:color w:val="auto"/>
        </w:rPr>
        <w:t>Projectnummer</w:t>
      </w:r>
      <w:r w:rsidRPr="00A205B1">
        <w:rPr>
          <w:rFonts w:ascii="Open Sans" w:hAnsi="Open Sans" w:cs="Open Sans"/>
          <w:color w:val="auto"/>
        </w:rPr>
        <w:tab/>
      </w:r>
      <w:r w:rsidRPr="006C1D48">
        <w:rPr>
          <w:rFonts w:ascii="Open Sans" w:hAnsi="Open Sans" w:cs="Open Sans"/>
          <w:i w:val="0"/>
          <w:iCs w:val="0"/>
          <w:color w:val="auto"/>
        </w:rPr>
        <w:t xml:space="preserve">: </w:t>
      </w:r>
      <w:r w:rsidR="00C67E3C" w:rsidRPr="00C67E3C">
        <w:rPr>
          <w:rFonts w:ascii="Open Sans" w:hAnsi="Open Sans" w:cs="Open Sans"/>
          <w:i w:val="0"/>
          <w:iCs w:val="0"/>
          <w:color w:val="auto"/>
          <w:highlight w:val="yellow"/>
        </w:rPr>
        <w:t>optioneel</w:t>
      </w:r>
    </w:p>
    <w:p w14:paraId="75A01580" w14:textId="77777777" w:rsidR="00A11C75" w:rsidRPr="00A205B1" w:rsidRDefault="00A11C75" w:rsidP="005B6517">
      <w:pPr>
        <w:rPr>
          <w:rFonts w:cs="Open Sans"/>
        </w:rPr>
      </w:pPr>
    </w:p>
    <w:p w14:paraId="065304C6" w14:textId="77777777" w:rsidR="00843072" w:rsidRPr="00A11C75" w:rsidRDefault="00843072" w:rsidP="005B6517">
      <w:pPr>
        <w:rPr>
          <w:rFonts w:cs="Open Sans"/>
        </w:rPr>
      </w:pPr>
    </w:p>
    <w:p w14:paraId="029A38FD" w14:textId="77777777" w:rsidR="00843072" w:rsidRPr="00A11C75" w:rsidRDefault="00843072" w:rsidP="005B6517">
      <w:pPr>
        <w:rPr>
          <w:rFonts w:cs="Open Sans"/>
        </w:rPr>
      </w:pPr>
    </w:p>
    <w:p w14:paraId="2F209E4B" w14:textId="77777777" w:rsidR="00843072" w:rsidRPr="00A11C75" w:rsidRDefault="00843072" w:rsidP="005B6517">
      <w:pPr>
        <w:rPr>
          <w:rFonts w:cs="Open Sans"/>
        </w:rPr>
      </w:pPr>
    </w:p>
    <w:p w14:paraId="7D76C6EB" w14:textId="77777777" w:rsidR="00843072" w:rsidRPr="00A11C75" w:rsidRDefault="00843072" w:rsidP="005B6517">
      <w:pPr>
        <w:rPr>
          <w:rFonts w:cs="Open Sans"/>
        </w:rPr>
      </w:pPr>
    </w:p>
    <w:p w14:paraId="7A631CA6" w14:textId="77777777" w:rsidR="001440BF" w:rsidRPr="00A11C75" w:rsidRDefault="001440BF" w:rsidP="005B6517">
      <w:pPr>
        <w:rPr>
          <w:rFonts w:cs="Open Sans"/>
        </w:rPr>
      </w:pPr>
    </w:p>
    <w:p w14:paraId="717F0829" w14:textId="77777777" w:rsidR="001440BF" w:rsidRPr="00A11C75" w:rsidRDefault="001440BF" w:rsidP="005B6517">
      <w:pPr>
        <w:rPr>
          <w:rFonts w:cs="Open Sans"/>
        </w:rPr>
      </w:pPr>
    </w:p>
    <w:p w14:paraId="21CCFC02" w14:textId="77777777" w:rsidR="001440BF" w:rsidRPr="00A11C75" w:rsidRDefault="001440BF" w:rsidP="005B6517">
      <w:pPr>
        <w:rPr>
          <w:rFonts w:cs="Open Sans"/>
        </w:rPr>
      </w:pPr>
    </w:p>
    <w:p w14:paraId="57961CDE" w14:textId="77777777" w:rsidR="001440BF" w:rsidRPr="00A11C75" w:rsidRDefault="001440BF" w:rsidP="005B6517">
      <w:pPr>
        <w:rPr>
          <w:rFonts w:cs="Open Sans"/>
        </w:rPr>
      </w:pPr>
    </w:p>
    <w:tbl>
      <w:tblPr>
        <w:tblW w:w="9258" w:type="dxa"/>
        <w:tblInd w:w="70" w:type="dxa"/>
        <w:tblBorders>
          <w:left w:val="single" w:sz="4" w:space="0" w:color="auto"/>
          <w:bottom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21"/>
        <w:gridCol w:w="1795"/>
        <w:gridCol w:w="2458"/>
        <w:gridCol w:w="3184"/>
      </w:tblGrid>
      <w:tr w:rsidR="00AB13BF" w:rsidRPr="002F365B" w14:paraId="4567DF22" w14:textId="77777777">
        <w:tc>
          <w:tcPr>
            <w:tcW w:w="1821" w:type="dxa"/>
            <w:tcBorders>
              <w:left w:val="nil"/>
              <w:bottom w:val="single" w:sz="4" w:space="0" w:color="auto"/>
              <w:right w:val="nil"/>
            </w:tcBorders>
          </w:tcPr>
          <w:p w14:paraId="1E95837C" w14:textId="77777777" w:rsidR="00AB13BF" w:rsidRPr="003D6C01" w:rsidRDefault="00AB13BF" w:rsidP="005B6517">
            <w:pPr>
              <w:pStyle w:val="Tabelinhoud"/>
              <w:rPr>
                <w:lang w:val="nl-NL" w:eastAsia="nl-NL"/>
              </w:rPr>
            </w:pPr>
            <w:r w:rsidRPr="003D6C01">
              <w:rPr>
                <w:lang w:val="nl-NL" w:eastAsia="nl-NL"/>
              </w:rPr>
              <w:t>Datum vrijgave</w:t>
            </w:r>
          </w:p>
        </w:tc>
        <w:tc>
          <w:tcPr>
            <w:tcW w:w="1795" w:type="dxa"/>
            <w:tcBorders>
              <w:left w:val="nil"/>
              <w:bottom w:val="single" w:sz="4" w:space="0" w:color="auto"/>
              <w:right w:val="nil"/>
            </w:tcBorders>
          </w:tcPr>
          <w:p w14:paraId="68E1ED88" w14:textId="77777777" w:rsidR="00AB13BF" w:rsidRPr="003D6C01" w:rsidRDefault="00AB13BF" w:rsidP="005B6517">
            <w:pPr>
              <w:pStyle w:val="Tabelinhoud"/>
              <w:rPr>
                <w:lang w:val="nl-NL" w:eastAsia="nl-NL"/>
              </w:rPr>
            </w:pPr>
            <w:r w:rsidRPr="003D6C01">
              <w:rPr>
                <w:lang w:val="nl-NL" w:eastAsia="nl-NL"/>
              </w:rPr>
              <w:t xml:space="preserve">  Status</w:t>
            </w:r>
          </w:p>
        </w:tc>
        <w:tc>
          <w:tcPr>
            <w:tcW w:w="2458" w:type="dxa"/>
            <w:tcBorders>
              <w:left w:val="nil"/>
              <w:bottom w:val="single" w:sz="4" w:space="0" w:color="auto"/>
              <w:right w:val="nil"/>
            </w:tcBorders>
          </w:tcPr>
          <w:p w14:paraId="3E62712B" w14:textId="77777777" w:rsidR="00AB13BF" w:rsidRPr="003D6C01" w:rsidRDefault="00AB13BF" w:rsidP="005B6517">
            <w:pPr>
              <w:pStyle w:val="Tabelinhoud"/>
              <w:rPr>
                <w:lang w:val="nl-NL" w:eastAsia="nl-NL"/>
              </w:rPr>
            </w:pPr>
            <w:r>
              <w:rPr>
                <w:lang w:val="nl-NL" w:eastAsia="nl-NL"/>
              </w:rPr>
              <w:t>Vrijgave auteur</w:t>
            </w:r>
          </w:p>
        </w:tc>
        <w:tc>
          <w:tcPr>
            <w:tcW w:w="3184" w:type="dxa"/>
            <w:tcBorders>
              <w:left w:val="nil"/>
              <w:bottom w:val="single" w:sz="4" w:space="0" w:color="auto"/>
              <w:right w:val="nil"/>
            </w:tcBorders>
          </w:tcPr>
          <w:p w14:paraId="619C54A3" w14:textId="77777777" w:rsidR="00AB13BF" w:rsidRPr="003D6C01" w:rsidRDefault="00AB13BF" w:rsidP="005B6517">
            <w:pPr>
              <w:pStyle w:val="Tabelinhoud"/>
              <w:rPr>
                <w:lang w:val="nl-NL" w:eastAsia="nl-NL"/>
              </w:rPr>
            </w:pPr>
            <w:r w:rsidRPr="003D6C01">
              <w:rPr>
                <w:lang w:val="nl-NL" w:eastAsia="nl-NL"/>
              </w:rPr>
              <w:t>Goedkeuring kwaliteitsborger</w:t>
            </w:r>
          </w:p>
        </w:tc>
      </w:tr>
      <w:tr w:rsidR="00AB13BF" w:rsidRPr="002F365B" w14:paraId="342343E5" w14:textId="77777777">
        <w:trPr>
          <w:trHeight w:val="1125"/>
        </w:trPr>
        <w:tc>
          <w:tcPr>
            <w:tcW w:w="1821" w:type="dxa"/>
            <w:tcBorders>
              <w:top w:val="single" w:sz="4" w:space="0" w:color="auto"/>
              <w:bottom w:val="single" w:sz="4" w:space="0" w:color="auto"/>
            </w:tcBorders>
            <w:vAlign w:val="center"/>
          </w:tcPr>
          <w:p w14:paraId="3CE80719" w14:textId="77777777" w:rsidR="00AB13BF" w:rsidRPr="007A5DC5" w:rsidRDefault="00AB13BF" w:rsidP="005B6517">
            <w:pPr>
              <w:pStyle w:val="Tabelinhoud"/>
              <w:rPr>
                <w:szCs w:val="18"/>
                <w:lang w:val="nl-NL" w:eastAsia="nl-NL"/>
              </w:rPr>
            </w:pPr>
          </w:p>
        </w:tc>
        <w:tc>
          <w:tcPr>
            <w:tcW w:w="1795" w:type="dxa"/>
            <w:tcBorders>
              <w:top w:val="single" w:sz="4" w:space="0" w:color="auto"/>
              <w:bottom w:val="single" w:sz="4" w:space="0" w:color="auto"/>
            </w:tcBorders>
            <w:vAlign w:val="center"/>
          </w:tcPr>
          <w:p w14:paraId="2C652B91" w14:textId="77777777" w:rsidR="00AB13BF" w:rsidRPr="007A5DC5" w:rsidRDefault="00AB13BF" w:rsidP="005B6517">
            <w:pPr>
              <w:pStyle w:val="Tabelinhoud"/>
              <w:rPr>
                <w:lang w:val="nl-NL" w:eastAsia="nl-NL"/>
              </w:rPr>
            </w:pPr>
          </w:p>
        </w:tc>
        <w:tc>
          <w:tcPr>
            <w:tcW w:w="2458" w:type="dxa"/>
            <w:tcBorders>
              <w:top w:val="single" w:sz="4" w:space="0" w:color="auto"/>
              <w:bottom w:val="single" w:sz="4" w:space="0" w:color="auto"/>
            </w:tcBorders>
            <w:vAlign w:val="center"/>
          </w:tcPr>
          <w:p w14:paraId="40451937" w14:textId="10E96FBE" w:rsidR="00AB13BF" w:rsidRPr="003D6C01" w:rsidRDefault="00A1561E" w:rsidP="005B6517">
            <w:pPr>
              <w:pStyle w:val="Tabelinhoud"/>
              <w:rPr>
                <w:szCs w:val="18"/>
                <w:lang w:val="nl-NL" w:eastAsia="nl-NL"/>
              </w:rPr>
            </w:pPr>
            <w:r w:rsidRPr="00A1561E">
              <w:rPr>
                <w:color w:val="D1D1D1" w:themeColor="background2" w:themeShade="E6"/>
                <w:szCs w:val="18"/>
                <w:lang w:val="nl-NL" w:eastAsia="nl-NL"/>
              </w:rPr>
              <w:t>handtekening</w:t>
            </w:r>
          </w:p>
        </w:tc>
        <w:tc>
          <w:tcPr>
            <w:tcW w:w="3184" w:type="dxa"/>
            <w:tcBorders>
              <w:top w:val="single" w:sz="4" w:space="0" w:color="auto"/>
              <w:bottom w:val="single" w:sz="4" w:space="0" w:color="auto"/>
              <w:right w:val="single" w:sz="4" w:space="0" w:color="auto"/>
            </w:tcBorders>
            <w:vAlign w:val="center"/>
          </w:tcPr>
          <w:p w14:paraId="35E52E05" w14:textId="4413B438" w:rsidR="00AB13BF" w:rsidRPr="003D6C01" w:rsidRDefault="00A1561E" w:rsidP="005B6517">
            <w:pPr>
              <w:pStyle w:val="Tabelinhoud"/>
              <w:rPr>
                <w:szCs w:val="18"/>
                <w:lang w:val="nl-NL" w:eastAsia="nl-NL"/>
              </w:rPr>
            </w:pPr>
            <w:r w:rsidRPr="00A1561E">
              <w:rPr>
                <w:color w:val="D1D1D1" w:themeColor="background2" w:themeShade="E6"/>
                <w:szCs w:val="18"/>
                <w:lang w:val="nl-NL" w:eastAsia="nl-NL"/>
              </w:rPr>
              <w:t>handtekening</w:t>
            </w:r>
          </w:p>
        </w:tc>
      </w:tr>
    </w:tbl>
    <w:p w14:paraId="31F7684A" w14:textId="504CE8A1" w:rsidR="00C2678F" w:rsidRPr="004A135A" w:rsidRDefault="004A135A" w:rsidP="00C2678F">
      <w:pPr>
        <w:rPr>
          <w:i/>
          <w:iCs/>
          <w:sz w:val="16"/>
          <w:szCs w:val="16"/>
        </w:rPr>
      </w:pPr>
      <w:r w:rsidRPr="004A135A">
        <w:rPr>
          <w:i/>
          <w:iCs/>
          <w:sz w:val="16"/>
          <w:szCs w:val="16"/>
        </w:rPr>
        <w:t>Tabel facultatief</w:t>
      </w:r>
    </w:p>
    <w:p w14:paraId="44A9EF6F" w14:textId="77777777" w:rsidR="00C2678F" w:rsidRDefault="00C2678F" w:rsidP="00C2678F"/>
    <w:p w14:paraId="3DA09FDA" w14:textId="77777777" w:rsidR="004A135A" w:rsidRDefault="004A135A" w:rsidP="00C2678F"/>
    <w:p w14:paraId="5417C6FC" w14:textId="77777777" w:rsidR="004A135A" w:rsidRDefault="004A135A" w:rsidP="00C2678F"/>
    <w:p w14:paraId="51511C59" w14:textId="77777777" w:rsidR="004A135A" w:rsidRDefault="004A135A" w:rsidP="00C2678F"/>
    <w:p w14:paraId="0B9332C5" w14:textId="3407F09A" w:rsidR="00C2678F" w:rsidRPr="00A11C75" w:rsidRDefault="00C2678F" w:rsidP="00C2678F">
      <w:pPr>
        <w:rPr>
          <w:rFonts w:cs="Open Sans"/>
        </w:rPr>
      </w:pPr>
      <w:r>
        <w:rPr>
          <w:rFonts w:cs="Open Sans"/>
        </w:rPr>
        <w:t>Template ontleend aan Aqua-Terra Nova ©</w:t>
      </w:r>
    </w:p>
    <w:p w14:paraId="05551F96" w14:textId="52F62A6A" w:rsidR="00AB62FA" w:rsidRDefault="00AB62FA" w:rsidP="001C5B5A">
      <w:pPr>
        <w:pStyle w:val="Kop1"/>
      </w:pPr>
      <w:bookmarkStart w:id="2" w:name="_Toc225319344"/>
      <w:r w:rsidRPr="00136DD0">
        <w:lastRenderedPageBreak/>
        <w:t>Contactgegevens</w:t>
      </w:r>
      <w:bookmarkEnd w:id="2"/>
      <w:r w:rsidRPr="00136DD0">
        <w:t xml:space="preserve"> </w:t>
      </w:r>
    </w:p>
    <w:p w14:paraId="4B479AF7" w14:textId="161E1DC4" w:rsidR="001C5B5A" w:rsidRDefault="001C5B5A" w:rsidP="001C5B5A">
      <w:pPr>
        <w:pStyle w:val="Kop2"/>
      </w:pPr>
      <w:bookmarkStart w:id="3" w:name="_Toc185594466"/>
      <w:bookmarkStart w:id="4" w:name="_Toc225319345"/>
      <w:r>
        <w:t>O</w:t>
      </w:r>
      <w:r w:rsidRPr="00303F20">
        <w:t>pdrachtgever</w:t>
      </w:r>
      <w:bookmarkEnd w:id="3"/>
      <w:bookmarkEnd w:id="4"/>
    </w:p>
    <w:p w14:paraId="1510CB60" w14:textId="77777777" w:rsidR="001C5B5A" w:rsidRPr="00DE1D0B" w:rsidRDefault="001C5B5A" w:rsidP="001C5B5A">
      <w:pPr>
        <w:rPr>
          <w:rFonts w:cs="Open Sans"/>
          <w:szCs w:val="22"/>
        </w:rPr>
      </w:pPr>
      <w:r w:rsidRPr="00EF7FA6">
        <w:rPr>
          <w:rFonts w:cs="Open Sans"/>
          <w:szCs w:val="22"/>
        </w:rPr>
        <w:t>Contactgegevens van het bedrijf</w:t>
      </w:r>
      <w:r w:rsidRPr="00DE1D0B">
        <w:rPr>
          <w:rFonts w:cs="Open Sans"/>
          <w:szCs w:val="22"/>
        </w:rPr>
        <w:t>:</w:t>
      </w:r>
    </w:p>
    <w:p w14:paraId="4056ECF4" w14:textId="77777777" w:rsidR="001C5B5A" w:rsidRPr="00DE1D0B" w:rsidRDefault="001C5B5A" w:rsidP="001C5B5A">
      <w:pPr>
        <w:pStyle w:val="Lijstalinea"/>
        <w:rPr>
          <w:rFonts w:cs="Open Sans"/>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0"/>
        <w:gridCol w:w="5222"/>
      </w:tblGrid>
      <w:tr w:rsidR="001C5B5A" w:rsidRPr="00DE1D0B" w14:paraId="0EA2663C" w14:textId="77777777" w:rsidTr="005C4379">
        <w:trPr>
          <w:trHeight w:val="454"/>
        </w:trPr>
        <w:tc>
          <w:tcPr>
            <w:tcW w:w="2119" w:type="pct"/>
            <w:tcBorders>
              <w:top w:val="single" w:sz="4" w:space="0" w:color="auto"/>
              <w:left w:val="single" w:sz="4" w:space="0" w:color="auto"/>
              <w:bottom w:val="single" w:sz="4" w:space="0" w:color="auto"/>
              <w:right w:val="single" w:sz="4" w:space="0" w:color="auto"/>
            </w:tcBorders>
            <w:vAlign w:val="center"/>
          </w:tcPr>
          <w:p w14:paraId="61CD26A1" w14:textId="77777777" w:rsidR="001C5B5A" w:rsidRPr="00DE1D0B" w:rsidRDefault="001C5B5A" w:rsidP="005C4379">
            <w:pPr>
              <w:pStyle w:val="Default"/>
              <w:rPr>
                <w:rFonts w:ascii="Open Sans" w:eastAsia="Calibri" w:hAnsi="Open Sans" w:cs="Open Sans"/>
                <w:b/>
                <w:bCs/>
                <w:sz w:val="22"/>
                <w:szCs w:val="22"/>
              </w:rPr>
            </w:pPr>
            <w:r w:rsidRPr="00DE1D0B">
              <w:rPr>
                <w:rFonts w:ascii="Open Sans" w:eastAsia="Calibri" w:hAnsi="Open Sans" w:cs="Open Sans"/>
                <w:b/>
                <w:bCs/>
                <w:sz w:val="22"/>
                <w:szCs w:val="22"/>
              </w:rPr>
              <w:t>Bedrijf</w:t>
            </w:r>
          </w:p>
        </w:tc>
        <w:tc>
          <w:tcPr>
            <w:tcW w:w="2881" w:type="pct"/>
            <w:tcBorders>
              <w:top w:val="single" w:sz="4" w:space="0" w:color="auto"/>
              <w:left w:val="single" w:sz="4" w:space="0" w:color="auto"/>
              <w:bottom w:val="single" w:sz="4" w:space="0" w:color="auto"/>
              <w:right w:val="single" w:sz="4" w:space="0" w:color="auto"/>
            </w:tcBorders>
            <w:vAlign w:val="center"/>
          </w:tcPr>
          <w:p w14:paraId="164FCE1A" w14:textId="77777777" w:rsidR="001C5B5A" w:rsidRPr="00DE1D0B" w:rsidRDefault="001C5B5A" w:rsidP="005C4379">
            <w:pPr>
              <w:pStyle w:val="Default"/>
              <w:rPr>
                <w:rFonts w:ascii="Open Sans" w:eastAsia="Calibri" w:hAnsi="Open Sans" w:cs="Open Sans"/>
                <w:sz w:val="22"/>
                <w:szCs w:val="22"/>
              </w:rPr>
            </w:pPr>
            <w:r>
              <w:rPr>
                <w:rFonts w:ascii="Open Sans" w:eastAsia="Calibri" w:hAnsi="Open Sans" w:cs="Open Sans"/>
                <w:sz w:val="22"/>
                <w:szCs w:val="22"/>
              </w:rPr>
              <w:t>Bedrijfsnaam</w:t>
            </w:r>
          </w:p>
        </w:tc>
      </w:tr>
      <w:tr w:rsidR="001C5B5A" w:rsidRPr="00DE1D0B" w14:paraId="03F16EB1" w14:textId="77777777" w:rsidTr="005C4379">
        <w:trPr>
          <w:trHeight w:val="454"/>
        </w:trPr>
        <w:tc>
          <w:tcPr>
            <w:tcW w:w="2119" w:type="pct"/>
            <w:tcBorders>
              <w:top w:val="single" w:sz="4" w:space="0" w:color="auto"/>
              <w:left w:val="single" w:sz="4" w:space="0" w:color="auto"/>
              <w:bottom w:val="single" w:sz="4" w:space="0" w:color="auto"/>
              <w:right w:val="single" w:sz="4" w:space="0" w:color="auto"/>
            </w:tcBorders>
            <w:vAlign w:val="center"/>
            <w:hideMark/>
          </w:tcPr>
          <w:p w14:paraId="0738B469" w14:textId="77777777" w:rsidR="001C5B5A" w:rsidRPr="00DE1D0B" w:rsidRDefault="001C5B5A" w:rsidP="005C4379">
            <w:pPr>
              <w:pStyle w:val="Default"/>
              <w:rPr>
                <w:rFonts w:ascii="Open Sans" w:eastAsia="Calibri" w:hAnsi="Open Sans" w:cs="Open Sans"/>
                <w:b/>
                <w:bCs/>
                <w:sz w:val="22"/>
                <w:szCs w:val="22"/>
              </w:rPr>
            </w:pPr>
            <w:r w:rsidRPr="00DE1D0B">
              <w:rPr>
                <w:rFonts w:ascii="Open Sans" w:eastAsia="Calibri" w:hAnsi="Open Sans" w:cs="Open Sans"/>
                <w:b/>
                <w:bCs/>
                <w:sz w:val="22"/>
                <w:szCs w:val="22"/>
              </w:rPr>
              <w:t>Contactpersoon werkzaam bij bedrijf</w:t>
            </w:r>
          </w:p>
        </w:tc>
        <w:tc>
          <w:tcPr>
            <w:tcW w:w="2881" w:type="pct"/>
            <w:tcBorders>
              <w:top w:val="single" w:sz="4" w:space="0" w:color="auto"/>
              <w:left w:val="single" w:sz="4" w:space="0" w:color="auto"/>
              <w:bottom w:val="single" w:sz="4" w:space="0" w:color="auto"/>
              <w:right w:val="single" w:sz="4" w:space="0" w:color="auto"/>
            </w:tcBorders>
            <w:vAlign w:val="center"/>
          </w:tcPr>
          <w:p w14:paraId="256DE4DB" w14:textId="77777777" w:rsidR="001C5B5A" w:rsidRPr="00DE1D0B" w:rsidRDefault="001C5B5A" w:rsidP="005C4379">
            <w:pPr>
              <w:pStyle w:val="Default"/>
              <w:rPr>
                <w:rFonts w:ascii="Open Sans" w:eastAsia="Calibri" w:hAnsi="Open Sans" w:cs="Open Sans"/>
                <w:sz w:val="22"/>
                <w:szCs w:val="22"/>
              </w:rPr>
            </w:pPr>
          </w:p>
        </w:tc>
      </w:tr>
      <w:tr w:rsidR="001C5B5A" w:rsidRPr="00DE1D0B" w14:paraId="7F048B5F" w14:textId="77777777" w:rsidTr="005C4379">
        <w:trPr>
          <w:trHeight w:val="454"/>
        </w:trPr>
        <w:tc>
          <w:tcPr>
            <w:tcW w:w="2119" w:type="pct"/>
            <w:tcBorders>
              <w:top w:val="single" w:sz="4" w:space="0" w:color="auto"/>
              <w:left w:val="single" w:sz="4" w:space="0" w:color="auto"/>
              <w:bottom w:val="single" w:sz="4" w:space="0" w:color="auto"/>
              <w:right w:val="single" w:sz="4" w:space="0" w:color="auto"/>
            </w:tcBorders>
            <w:vAlign w:val="center"/>
            <w:hideMark/>
          </w:tcPr>
          <w:p w14:paraId="60303A91" w14:textId="77777777" w:rsidR="001C5B5A" w:rsidRPr="00DE1D0B" w:rsidRDefault="001C5B5A" w:rsidP="005C4379">
            <w:pPr>
              <w:pStyle w:val="Default"/>
              <w:rPr>
                <w:rFonts w:ascii="Open Sans" w:eastAsia="Calibri" w:hAnsi="Open Sans" w:cs="Open Sans"/>
                <w:sz w:val="22"/>
                <w:szCs w:val="22"/>
              </w:rPr>
            </w:pPr>
            <w:r w:rsidRPr="00DE1D0B">
              <w:rPr>
                <w:rFonts w:ascii="Open Sans" w:eastAsia="Calibri" w:hAnsi="Open Sans" w:cs="Open Sans"/>
                <w:b/>
                <w:bCs/>
                <w:sz w:val="22"/>
                <w:szCs w:val="22"/>
              </w:rPr>
              <w:t>Correspondentie adres</w:t>
            </w:r>
          </w:p>
        </w:tc>
        <w:tc>
          <w:tcPr>
            <w:tcW w:w="2881" w:type="pct"/>
            <w:tcBorders>
              <w:top w:val="single" w:sz="4" w:space="0" w:color="auto"/>
              <w:left w:val="single" w:sz="4" w:space="0" w:color="auto"/>
              <w:bottom w:val="single" w:sz="4" w:space="0" w:color="auto"/>
              <w:right w:val="single" w:sz="4" w:space="0" w:color="auto"/>
            </w:tcBorders>
            <w:vAlign w:val="center"/>
          </w:tcPr>
          <w:p w14:paraId="3543A458" w14:textId="77777777" w:rsidR="001C5B5A" w:rsidRPr="00DE1D0B" w:rsidRDefault="001C5B5A" w:rsidP="005C4379">
            <w:pPr>
              <w:pStyle w:val="Default"/>
              <w:rPr>
                <w:rFonts w:ascii="Open Sans" w:eastAsia="Calibri" w:hAnsi="Open Sans" w:cs="Open Sans"/>
                <w:sz w:val="22"/>
                <w:szCs w:val="22"/>
              </w:rPr>
            </w:pPr>
          </w:p>
        </w:tc>
      </w:tr>
      <w:tr w:rsidR="001C5B5A" w:rsidRPr="00DE1D0B" w14:paraId="06D5F6D7" w14:textId="77777777" w:rsidTr="005C4379">
        <w:trPr>
          <w:trHeight w:val="454"/>
        </w:trPr>
        <w:tc>
          <w:tcPr>
            <w:tcW w:w="2119" w:type="pct"/>
            <w:tcBorders>
              <w:top w:val="single" w:sz="4" w:space="0" w:color="auto"/>
              <w:left w:val="single" w:sz="4" w:space="0" w:color="auto"/>
              <w:bottom w:val="single" w:sz="4" w:space="0" w:color="auto"/>
              <w:right w:val="single" w:sz="4" w:space="0" w:color="auto"/>
            </w:tcBorders>
            <w:vAlign w:val="center"/>
            <w:hideMark/>
          </w:tcPr>
          <w:p w14:paraId="6C63BFAF" w14:textId="77777777" w:rsidR="001C5B5A" w:rsidRPr="00DE1D0B" w:rsidRDefault="001C5B5A" w:rsidP="005C4379">
            <w:pPr>
              <w:pStyle w:val="Default"/>
              <w:rPr>
                <w:rFonts w:ascii="Open Sans" w:eastAsia="Calibri" w:hAnsi="Open Sans" w:cs="Open Sans"/>
                <w:b/>
                <w:bCs/>
                <w:sz w:val="22"/>
                <w:szCs w:val="22"/>
              </w:rPr>
            </w:pPr>
            <w:r w:rsidRPr="00DE1D0B">
              <w:rPr>
                <w:rFonts w:ascii="Open Sans" w:eastAsia="Calibri" w:hAnsi="Open Sans" w:cs="Open Sans"/>
                <w:b/>
                <w:bCs/>
                <w:sz w:val="22"/>
                <w:szCs w:val="22"/>
              </w:rPr>
              <w:t>Tel. Nr. contactpersoon</w:t>
            </w:r>
          </w:p>
        </w:tc>
        <w:tc>
          <w:tcPr>
            <w:tcW w:w="2881" w:type="pct"/>
            <w:tcBorders>
              <w:top w:val="single" w:sz="4" w:space="0" w:color="auto"/>
              <w:left w:val="single" w:sz="4" w:space="0" w:color="auto"/>
              <w:bottom w:val="single" w:sz="4" w:space="0" w:color="auto"/>
              <w:right w:val="single" w:sz="4" w:space="0" w:color="auto"/>
            </w:tcBorders>
            <w:vAlign w:val="center"/>
          </w:tcPr>
          <w:p w14:paraId="49BD864C" w14:textId="77777777" w:rsidR="001C5B5A" w:rsidRPr="00DE1D0B" w:rsidRDefault="001C5B5A" w:rsidP="005C4379">
            <w:pPr>
              <w:pStyle w:val="Default"/>
              <w:rPr>
                <w:rFonts w:ascii="Open Sans" w:eastAsia="Calibri" w:hAnsi="Open Sans" w:cs="Open Sans"/>
                <w:sz w:val="22"/>
                <w:szCs w:val="22"/>
              </w:rPr>
            </w:pPr>
          </w:p>
        </w:tc>
      </w:tr>
      <w:tr w:rsidR="001C5B5A" w:rsidRPr="00DE1D0B" w14:paraId="01654BAC" w14:textId="77777777" w:rsidTr="005C4379">
        <w:trPr>
          <w:trHeight w:val="454"/>
        </w:trPr>
        <w:tc>
          <w:tcPr>
            <w:tcW w:w="2119" w:type="pct"/>
            <w:tcBorders>
              <w:top w:val="single" w:sz="4" w:space="0" w:color="auto"/>
              <w:left w:val="single" w:sz="4" w:space="0" w:color="auto"/>
              <w:bottom w:val="single" w:sz="4" w:space="0" w:color="auto"/>
              <w:right w:val="single" w:sz="4" w:space="0" w:color="auto"/>
            </w:tcBorders>
            <w:vAlign w:val="center"/>
            <w:hideMark/>
          </w:tcPr>
          <w:p w14:paraId="596B58CA" w14:textId="77777777" w:rsidR="001C5B5A" w:rsidRPr="00DE1D0B" w:rsidRDefault="001C5B5A" w:rsidP="005C4379">
            <w:pPr>
              <w:pStyle w:val="Default"/>
              <w:rPr>
                <w:rFonts w:ascii="Open Sans" w:eastAsia="Calibri" w:hAnsi="Open Sans" w:cs="Open Sans"/>
                <w:b/>
                <w:bCs/>
                <w:sz w:val="22"/>
                <w:szCs w:val="22"/>
              </w:rPr>
            </w:pPr>
            <w:r w:rsidRPr="00DE1D0B">
              <w:rPr>
                <w:rFonts w:ascii="Open Sans" w:eastAsia="Calibri" w:hAnsi="Open Sans" w:cs="Open Sans"/>
                <w:b/>
                <w:bCs/>
                <w:sz w:val="22"/>
                <w:szCs w:val="22"/>
              </w:rPr>
              <w:t>Emailadres contactpersoon</w:t>
            </w:r>
          </w:p>
        </w:tc>
        <w:tc>
          <w:tcPr>
            <w:tcW w:w="2881" w:type="pct"/>
            <w:tcBorders>
              <w:top w:val="single" w:sz="4" w:space="0" w:color="auto"/>
              <w:left w:val="single" w:sz="4" w:space="0" w:color="auto"/>
              <w:bottom w:val="single" w:sz="4" w:space="0" w:color="auto"/>
              <w:right w:val="single" w:sz="4" w:space="0" w:color="auto"/>
            </w:tcBorders>
            <w:vAlign w:val="center"/>
          </w:tcPr>
          <w:p w14:paraId="063A308D" w14:textId="77777777" w:rsidR="001C5B5A" w:rsidRPr="00DE1D0B" w:rsidRDefault="001C5B5A" w:rsidP="005C4379">
            <w:pPr>
              <w:pStyle w:val="Default"/>
              <w:rPr>
                <w:rFonts w:ascii="Open Sans" w:eastAsia="Calibri" w:hAnsi="Open Sans" w:cs="Open Sans"/>
                <w:sz w:val="22"/>
                <w:szCs w:val="22"/>
              </w:rPr>
            </w:pPr>
          </w:p>
        </w:tc>
      </w:tr>
      <w:tr w:rsidR="001C5B5A" w:rsidRPr="00DE1D0B" w14:paraId="31159975" w14:textId="77777777" w:rsidTr="005C4379">
        <w:trPr>
          <w:trHeight w:val="454"/>
        </w:trPr>
        <w:tc>
          <w:tcPr>
            <w:tcW w:w="2119" w:type="pct"/>
            <w:tcBorders>
              <w:top w:val="single" w:sz="4" w:space="0" w:color="auto"/>
              <w:left w:val="single" w:sz="4" w:space="0" w:color="auto"/>
              <w:bottom w:val="single" w:sz="4" w:space="0" w:color="auto"/>
              <w:right w:val="single" w:sz="4" w:space="0" w:color="auto"/>
            </w:tcBorders>
            <w:vAlign w:val="center"/>
            <w:hideMark/>
          </w:tcPr>
          <w:p w14:paraId="2614ACAC" w14:textId="77777777" w:rsidR="001C5B5A" w:rsidRPr="00DE1D0B" w:rsidRDefault="001C5B5A" w:rsidP="005C4379">
            <w:pPr>
              <w:pStyle w:val="Default"/>
              <w:rPr>
                <w:rFonts w:ascii="Open Sans" w:eastAsia="Calibri" w:hAnsi="Open Sans" w:cs="Open Sans"/>
                <w:sz w:val="22"/>
                <w:szCs w:val="22"/>
              </w:rPr>
            </w:pPr>
            <w:r w:rsidRPr="00DE1D0B">
              <w:rPr>
                <w:rFonts w:ascii="Open Sans" w:eastAsia="Calibri" w:hAnsi="Open Sans" w:cs="Open Sans"/>
                <w:b/>
                <w:bCs/>
                <w:sz w:val="22"/>
                <w:szCs w:val="22"/>
              </w:rPr>
              <w:t>WBE</w:t>
            </w:r>
          </w:p>
        </w:tc>
        <w:tc>
          <w:tcPr>
            <w:tcW w:w="2881" w:type="pct"/>
            <w:tcBorders>
              <w:top w:val="single" w:sz="4" w:space="0" w:color="auto"/>
              <w:left w:val="single" w:sz="4" w:space="0" w:color="auto"/>
              <w:bottom w:val="single" w:sz="4" w:space="0" w:color="auto"/>
              <w:right w:val="single" w:sz="4" w:space="0" w:color="auto"/>
            </w:tcBorders>
            <w:vAlign w:val="center"/>
          </w:tcPr>
          <w:p w14:paraId="02311C41" w14:textId="77777777" w:rsidR="001C5B5A" w:rsidRPr="00DE1D0B" w:rsidRDefault="001C5B5A" w:rsidP="005C4379">
            <w:pPr>
              <w:pStyle w:val="Default"/>
              <w:rPr>
                <w:rFonts w:ascii="Open Sans" w:eastAsia="Calibri" w:hAnsi="Open Sans" w:cs="Open Sans"/>
                <w:sz w:val="22"/>
                <w:szCs w:val="22"/>
              </w:rPr>
            </w:pPr>
          </w:p>
        </w:tc>
      </w:tr>
      <w:tr w:rsidR="001C5B5A" w:rsidRPr="00DE1D0B" w14:paraId="5FC58B83" w14:textId="77777777" w:rsidTr="005C4379">
        <w:trPr>
          <w:trHeight w:val="454"/>
        </w:trPr>
        <w:tc>
          <w:tcPr>
            <w:tcW w:w="2119" w:type="pct"/>
            <w:tcBorders>
              <w:top w:val="single" w:sz="4" w:space="0" w:color="auto"/>
              <w:left w:val="single" w:sz="4" w:space="0" w:color="auto"/>
              <w:bottom w:val="single" w:sz="4" w:space="0" w:color="auto"/>
              <w:right w:val="single" w:sz="4" w:space="0" w:color="auto"/>
            </w:tcBorders>
            <w:vAlign w:val="center"/>
          </w:tcPr>
          <w:p w14:paraId="24ACE34E" w14:textId="77777777" w:rsidR="001C5B5A" w:rsidRPr="00DE1D0B" w:rsidRDefault="001C5B5A" w:rsidP="005C4379">
            <w:pPr>
              <w:pStyle w:val="Default"/>
              <w:rPr>
                <w:rFonts w:ascii="Open Sans" w:eastAsia="Calibri" w:hAnsi="Open Sans" w:cs="Open Sans"/>
                <w:b/>
                <w:bCs/>
                <w:sz w:val="22"/>
                <w:szCs w:val="22"/>
              </w:rPr>
            </w:pPr>
            <w:r w:rsidRPr="00DE1D0B">
              <w:rPr>
                <w:rFonts w:ascii="Open Sans" w:eastAsia="Calibri" w:hAnsi="Open Sans" w:cs="Open Sans"/>
                <w:b/>
                <w:bCs/>
                <w:sz w:val="22"/>
                <w:szCs w:val="22"/>
              </w:rPr>
              <w:t>Datum verzoek om goedkeuring maatwerkadvies meeuw</w:t>
            </w:r>
          </w:p>
        </w:tc>
        <w:tc>
          <w:tcPr>
            <w:tcW w:w="2881" w:type="pct"/>
            <w:tcBorders>
              <w:top w:val="single" w:sz="4" w:space="0" w:color="auto"/>
              <w:left w:val="single" w:sz="4" w:space="0" w:color="auto"/>
              <w:bottom w:val="single" w:sz="4" w:space="0" w:color="auto"/>
              <w:right w:val="single" w:sz="4" w:space="0" w:color="auto"/>
            </w:tcBorders>
            <w:vAlign w:val="center"/>
          </w:tcPr>
          <w:p w14:paraId="1798E63E" w14:textId="77777777" w:rsidR="001C5B5A" w:rsidRPr="00DE1D0B" w:rsidRDefault="001C5B5A" w:rsidP="005C4379">
            <w:pPr>
              <w:pStyle w:val="Default"/>
              <w:rPr>
                <w:rFonts w:ascii="Open Sans" w:eastAsia="Calibri" w:hAnsi="Open Sans" w:cs="Open Sans"/>
                <w:sz w:val="22"/>
                <w:szCs w:val="22"/>
                <w:highlight w:val="yellow"/>
              </w:rPr>
            </w:pPr>
          </w:p>
        </w:tc>
      </w:tr>
      <w:tr w:rsidR="001C5B5A" w:rsidRPr="00DE1D0B" w14:paraId="18F77E59" w14:textId="77777777" w:rsidTr="005C4379">
        <w:trPr>
          <w:trHeight w:val="454"/>
        </w:trPr>
        <w:tc>
          <w:tcPr>
            <w:tcW w:w="2119" w:type="pct"/>
            <w:tcBorders>
              <w:top w:val="single" w:sz="4" w:space="0" w:color="auto"/>
              <w:left w:val="single" w:sz="4" w:space="0" w:color="auto"/>
              <w:bottom w:val="single" w:sz="4" w:space="0" w:color="auto"/>
              <w:right w:val="single" w:sz="4" w:space="0" w:color="auto"/>
            </w:tcBorders>
            <w:vAlign w:val="center"/>
          </w:tcPr>
          <w:p w14:paraId="3885FE83" w14:textId="77777777" w:rsidR="001C5B5A" w:rsidRPr="00DE1D0B" w:rsidRDefault="001C5B5A" w:rsidP="005C4379">
            <w:pPr>
              <w:pStyle w:val="Default"/>
              <w:rPr>
                <w:rFonts w:ascii="Open Sans" w:eastAsia="Calibri" w:hAnsi="Open Sans" w:cs="Open Sans"/>
                <w:b/>
                <w:bCs/>
                <w:sz w:val="22"/>
                <w:szCs w:val="22"/>
              </w:rPr>
            </w:pPr>
            <w:r w:rsidRPr="00DE1D0B">
              <w:rPr>
                <w:rFonts w:ascii="Open Sans" w:eastAsia="Calibri" w:hAnsi="Open Sans" w:cs="Open Sans"/>
                <w:b/>
                <w:bCs/>
                <w:sz w:val="22"/>
                <w:szCs w:val="22"/>
              </w:rPr>
              <w:t>Be</w:t>
            </w:r>
            <w:r>
              <w:rPr>
                <w:rFonts w:ascii="Open Sans" w:eastAsia="Calibri" w:hAnsi="Open Sans" w:cs="Open Sans"/>
                <w:b/>
                <w:bCs/>
                <w:sz w:val="22"/>
                <w:szCs w:val="22"/>
              </w:rPr>
              <w:t>heer</w:t>
            </w:r>
            <w:r w:rsidRPr="00DE1D0B">
              <w:rPr>
                <w:rFonts w:ascii="Open Sans" w:eastAsia="Calibri" w:hAnsi="Open Sans" w:cs="Open Sans"/>
                <w:b/>
                <w:bCs/>
                <w:sz w:val="22"/>
                <w:szCs w:val="22"/>
              </w:rPr>
              <w:t>jaar</w:t>
            </w:r>
          </w:p>
        </w:tc>
        <w:tc>
          <w:tcPr>
            <w:tcW w:w="2881" w:type="pct"/>
            <w:tcBorders>
              <w:top w:val="single" w:sz="4" w:space="0" w:color="auto"/>
              <w:left w:val="single" w:sz="4" w:space="0" w:color="auto"/>
              <w:bottom w:val="single" w:sz="4" w:space="0" w:color="auto"/>
              <w:right w:val="single" w:sz="4" w:space="0" w:color="auto"/>
            </w:tcBorders>
            <w:vAlign w:val="center"/>
          </w:tcPr>
          <w:p w14:paraId="0781C88D" w14:textId="77777777" w:rsidR="001C5B5A" w:rsidRPr="00DE1D0B" w:rsidRDefault="001C5B5A" w:rsidP="005C4379">
            <w:pPr>
              <w:pStyle w:val="Default"/>
              <w:rPr>
                <w:rFonts w:ascii="Open Sans" w:eastAsia="Calibri" w:hAnsi="Open Sans" w:cs="Open Sans"/>
                <w:sz w:val="22"/>
                <w:szCs w:val="22"/>
              </w:rPr>
            </w:pPr>
          </w:p>
        </w:tc>
      </w:tr>
    </w:tbl>
    <w:p w14:paraId="22D5128A" w14:textId="77777777" w:rsidR="001C5B5A" w:rsidRDefault="001C5B5A" w:rsidP="001C5B5A">
      <w:pPr>
        <w:pStyle w:val="Kop2"/>
      </w:pPr>
    </w:p>
    <w:p w14:paraId="2DA95ED6" w14:textId="1F3C0821" w:rsidR="00AB62FA" w:rsidRPr="00136DD0" w:rsidRDefault="00AB62FA" w:rsidP="001C5B5A">
      <w:pPr>
        <w:pStyle w:val="Kop2"/>
      </w:pPr>
      <w:bookmarkStart w:id="5" w:name="_Toc225319346"/>
      <w:r>
        <w:t>E</w:t>
      </w:r>
      <w:r w:rsidRPr="00136DD0">
        <w:t>cologisch deskundige</w:t>
      </w:r>
      <w:bookmarkEnd w:id="5"/>
    </w:p>
    <w:p w14:paraId="55A80B10" w14:textId="77777777" w:rsidR="00AB62FA" w:rsidRPr="00EF7FA6" w:rsidRDefault="00AB62FA" w:rsidP="00AB62FA">
      <w:r w:rsidRPr="00EF7FA6">
        <w:t xml:space="preserve">Het onderliggende MWA is door een ter zake deskundig ecoloog van </w:t>
      </w:r>
      <w:r w:rsidRPr="00EF7FA6">
        <w:rPr>
          <w:highlight w:val="yellow"/>
        </w:rPr>
        <w:t>…</w:t>
      </w:r>
      <w:r w:rsidRPr="00EF7FA6">
        <w:t xml:space="preserve"> opgesteld. </w:t>
      </w:r>
      <w:r w:rsidRPr="00EF7FA6">
        <w:rPr>
          <w:highlight w:val="yellow"/>
        </w:rPr>
        <w:t xml:space="preserve">Hij/zij </w:t>
      </w:r>
      <w:r w:rsidRPr="00EF7FA6">
        <w:t xml:space="preserve">heeft aantoonbare ervaring en kennis op het gebied van soortspecifieke ecologie, zoals een ecoloog werkzaam bij een ecologisch adviesbureau aangesloten bij het Netwerk Groene Bureaus. De ecologen van </w:t>
      </w:r>
      <w:r w:rsidRPr="00EF7FA6">
        <w:rPr>
          <w:highlight w:val="yellow"/>
        </w:rPr>
        <w:t>…</w:t>
      </w:r>
      <w:r w:rsidRPr="00EF7FA6">
        <w:t xml:space="preserve"> hebben ruime ervaring met het uitvoeren van inventarisaties van beschermde soorten en het begeleiden van werkzaamheden in het kader van de Omgevingswet. De ecologen voldoen aan de eisen van deskundigheid vastgesteld door het bevoegd gezag. De contactperso(o)n(en) vanuit </w:t>
      </w:r>
      <w:r w:rsidRPr="00EF7FA6">
        <w:rPr>
          <w:highlight w:val="yellow"/>
        </w:rPr>
        <w:t>….</w:t>
      </w:r>
      <w:r w:rsidRPr="00EF7FA6">
        <w:t xml:space="preserve"> voor dit project is/zijn:</w:t>
      </w:r>
    </w:p>
    <w:p w14:paraId="2ABD3E0E" w14:textId="77777777" w:rsidR="00AB62FA" w:rsidRPr="00EF79C6" w:rsidRDefault="00AB62FA" w:rsidP="00AB62FA"/>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7"/>
        <w:gridCol w:w="6875"/>
      </w:tblGrid>
      <w:tr w:rsidR="00AB62FA" w14:paraId="6352D551" w14:textId="77777777" w:rsidTr="001C5B5A">
        <w:tc>
          <w:tcPr>
            <w:tcW w:w="2122" w:type="dxa"/>
          </w:tcPr>
          <w:p w14:paraId="39025F60" w14:textId="77777777" w:rsidR="00AB62FA" w:rsidRPr="00DE5DAE" w:rsidRDefault="00AB62FA" w:rsidP="007F41C0">
            <w:pPr>
              <w:tabs>
                <w:tab w:val="left" w:pos="2835"/>
              </w:tabs>
              <w:rPr>
                <w:b/>
                <w:bCs/>
              </w:rPr>
            </w:pPr>
            <w:r>
              <w:rPr>
                <w:b/>
                <w:bCs/>
              </w:rPr>
              <w:t>N</w:t>
            </w:r>
            <w:r w:rsidRPr="00DE5DAE">
              <w:rPr>
                <w:b/>
                <w:bCs/>
              </w:rPr>
              <w:t>aam</w:t>
            </w:r>
            <w:r>
              <w:rPr>
                <w:b/>
                <w:bCs/>
              </w:rPr>
              <w:t xml:space="preserve"> bedrijf</w:t>
            </w:r>
            <w:r w:rsidRPr="00DE5DAE">
              <w:rPr>
                <w:b/>
                <w:bCs/>
              </w:rPr>
              <w:t>:</w:t>
            </w:r>
          </w:p>
          <w:p w14:paraId="2B11B9DF" w14:textId="77777777" w:rsidR="00AB62FA" w:rsidRPr="00DE5DAE" w:rsidRDefault="00AB62FA" w:rsidP="007F41C0">
            <w:pPr>
              <w:tabs>
                <w:tab w:val="left" w:pos="2835"/>
              </w:tabs>
              <w:rPr>
                <w:b/>
                <w:bCs/>
              </w:rPr>
            </w:pPr>
            <w:r w:rsidRPr="00DE5DAE">
              <w:rPr>
                <w:b/>
                <w:bCs/>
              </w:rPr>
              <w:t>Contactpersoon:</w:t>
            </w:r>
          </w:p>
          <w:p w14:paraId="62146B3D" w14:textId="77777777" w:rsidR="00AB62FA" w:rsidRPr="00DE5DAE" w:rsidRDefault="00AB62FA" w:rsidP="007F41C0">
            <w:pPr>
              <w:tabs>
                <w:tab w:val="left" w:pos="2835"/>
              </w:tabs>
              <w:rPr>
                <w:b/>
                <w:bCs/>
              </w:rPr>
            </w:pPr>
            <w:r w:rsidRPr="00DE5DAE">
              <w:rPr>
                <w:b/>
                <w:bCs/>
              </w:rPr>
              <w:t>Telefoonnummer:</w:t>
            </w:r>
          </w:p>
          <w:p w14:paraId="4462EB16" w14:textId="77777777" w:rsidR="00AB62FA" w:rsidRDefault="00AB62FA" w:rsidP="007F41C0">
            <w:pPr>
              <w:tabs>
                <w:tab w:val="left" w:pos="2835"/>
              </w:tabs>
            </w:pPr>
            <w:r w:rsidRPr="00DE5DAE">
              <w:rPr>
                <w:b/>
                <w:bCs/>
              </w:rPr>
              <w:t>Emailadres:</w:t>
            </w:r>
          </w:p>
        </w:tc>
        <w:tc>
          <w:tcPr>
            <w:tcW w:w="6940" w:type="dxa"/>
          </w:tcPr>
          <w:p w14:paraId="21E1825C" w14:textId="77777777" w:rsidR="00AB62FA" w:rsidRDefault="00AB62FA" w:rsidP="007F41C0">
            <w:pPr>
              <w:tabs>
                <w:tab w:val="left" w:pos="2835"/>
              </w:tabs>
            </w:pPr>
          </w:p>
        </w:tc>
      </w:tr>
    </w:tbl>
    <w:p w14:paraId="7BCE72B8" w14:textId="77777777" w:rsidR="00AB62FA" w:rsidRDefault="00AB62FA" w:rsidP="00AB62FA">
      <w:pPr>
        <w:tabs>
          <w:tab w:val="left" w:pos="2835"/>
        </w:tabs>
      </w:pPr>
    </w:p>
    <w:p w14:paraId="0608B5D8" w14:textId="7B44EBDE" w:rsidR="00AB62FA" w:rsidRDefault="00AB62FA" w:rsidP="001C5B5A">
      <w:pPr>
        <w:pStyle w:val="Kop2"/>
      </w:pPr>
      <w:bookmarkStart w:id="6" w:name="_Toc185594465"/>
      <w:bookmarkStart w:id="7" w:name="_Toc225319347"/>
      <w:bookmarkStart w:id="8" w:name="_Toc22124535"/>
      <w:bookmarkStart w:id="9" w:name="_Toc36043406"/>
      <w:r>
        <w:t>Uitvoerder b</w:t>
      </w:r>
      <w:r w:rsidRPr="00FE2D0C">
        <w:t>eheer &amp; schadebestrijding</w:t>
      </w:r>
      <w:bookmarkEnd w:id="6"/>
      <w:bookmarkEnd w:id="7"/>
      <w:r w:rsidRPr="00FE2D0C">
        <w:t xml:space="preserve"> </w:t>
      </w:r>
    </w:p>
    <w:p w14:paraId="1734D39F" w14:textId="77777777" w:rsidR="00AB62FA" w:rsidRPr="00EF7FA6" w:rsidRDefault="00AB62FA" w:rsidP="00AB62FA">
      <w:r w:rsidRPr="00EF7FA6">
        <w:t>Het beheer en de schadebestrijding wordt uitgevoerd door:</w:t>
      </w:r>
    </w:p>
    <w:p w14:paraId="60A73E6C" w14:textId="77777777" w:rsidR="00AB62FA" w:rsidRPr="008155E5" w:rsidRDefault="00AB62FA" w:rsidP="00AB62FA"/>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7"/>
        <w:gridCol w:w="6875"/>
      </w:tblGrid>
      <w:tr w:rsidR="00AB62FA" w14:paraId="6CEB3D91" w14:textId="77777777" w:rsidTr="001C5B5A">
        <w:tc>
          <w:tcPr>
            <w:tcW w:w="1980" w:type="dxa"/>
          </w:tcPr>
          <w:p w14:paraId="0B128FE7" w14:textId="77777777" w:rsidR="00AB62FA" w:rsidRPr="00DE5DAE" w:rsidRDefault="00AB62FA" w:rsidP="007F41C0">
            <w:pPr>
              <w:tabs>
                <w:tab w:val="left" w:pos="2835"/>
              </w:tabs>
              <w:rPr>
                <w:b/>
                <w:bCs/>
              </w:rPr>
            </w:pPr>
            <w:r w:rsidRPr="003F5B48">
              <w:rPr>
                <w:b/>
              </w:rPr>
              <w:t>Naam bedrijf:</w:t>
            </w:r>
          </w:p>
          <w:p w14:paraId="62273C26" w14:textId="77777777" w:rsidR="00AB62FA" w:rsidRPr="00DE5DAE" w:rsidRDefault="00AB62FA" w:rsidP="007F41C0">
            <w:pPr>
              <w:tabs>
                <w:tab w:val="left" w:pos="2835"/>
              </w:tabs>
              <w:rPr>
                <w:b/>
                <w:bCs/>
              </w:rPr>
            </w:pPr>
            <w:r w:rsidRPr="00DE5DAE">
              <w:rPr>
                <w:b/>
                <w:bCs/>
              </w:rPr>
              <w:t>Contactpersoon:</w:t>
            </w:r>
          </w:p>
          <w:p w14:paraId="163B7698" w14:textId="77777777" w:rsidR="00AB62FA" w:rsidRPr="00DE5DAE" w:rsidRDefault="00AB62FA" w:rsidP="007F41C0">
            <w:pPr>
              <w:tabs>
                <w:tab w:val="left" w:pos="2835"/>
              </w:tabs>
              <w:rPr>
                <w:b/>
                <w:bCs/>
              </w:rPr>
            </w:pPr>
            <w:r w:rsidRPr="00DE5DAE">
              <w:rPr>
                <w:b/>
                <w:bCs/>
              </w:rPr>
              <w:t>Telefoonnummer:</w:t>
            </w:r>
          </w:p>
          <w:p w14:paraId="02415135" w14:textId="77777777" w:rsidR="00AB62FA" w:rsidRDefault="00AB62FA" w:rsidP="007F41C0">
            <w:r w:rsidRPr="00DE5DAE">
              <w:rPr>
                <w:b/>
                <w:bCs/>
              </w:rPr>
              <w:t>Emailadres:</w:t>
            </w:r>
          </w:p>
        </w:tc>
        <w:tc>
          <w:tcPr>
            <w:tcW w:w="7082" w:type="dxa"/>
          </w:tcPr>
          <w:p w14:paraId="1ED50345" w14:textId="77777777" w:rsidR="00AB62FA" w:rsidRDefault="00AB62FA" w:rsidP="007F41C0"/>
        </w:tc>
      </w:tr>
    </w:tbl>
    <w:p w14:paraId="26DDB6B9" w14:textId="02B2F306" w:rsidR="00AB62FA" w:rsidRPr="001C5B5A" w:rsidRDefault="00AB62FA" w:rsidP="001C5B5A">
      <w:pPr>
        <w:pStyle w:val="Kop2"/>
      </w:pPr>
      <w:bookmarkStart w:id="10" w:name="_Toc225319348"/>
      <w:bookmarkEnd w:id="8"/>
      <w:bookmarkEnd w:id="9"/>
      <w:r w:rsidRPr="001C5B5A">
        <w:lastRenderedPageBreak/>
        <w:t>Ondertekening</w:t>
      </w:r>
      <w:bookmarkEnd w:id="10"/>
      <w:r w:rsidRPr="001C5B5A">
        <w:t xml:space="preserve"> </w:t>
      </w:r>
    </w:p>
    <w:p w14:paraId="22B797B9" w14:textId="77777777" w:rsidR="00AB62FA" w:rsidRPr="003E6A86" w:rsidRDefault="00AB62FA" w:rsidP="00AB62FA">
      <w:r w:rsidRPr="003E6A86">
        <w:t>Ondergetekenden verklaren het maatwerkadvies naar waarheid te hebben opgesteld:</w:t>
      </w:r>
    </w:p>
    <w:p w14:paraId="784456BE" w14:textId="77777777" w:rsidR="00AB62FA" w:rsidRPr="00DE1D0B" w:rsidRDefault="00AB62FA" w:rsidP="00AB62FA">
      <w:pPr>
        <w:rPr>
          <w:rFonts w:cs="Open Sans"/>
          <w:szCs w:val="22"/>
        </w:rPr>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7"/>
        <w:gridCol w:w="2345"/>
        <w:gridCol w:w="2725"/>
        <w:gridCol w:w="2335"/>
      </w:tblGrid>
      <w:tr w:rsidR="00AB62FA" w:rsidRPr="00DE1D0B" w14:paraId="4B06184E" w14:textId="77777777" w:rsidTr="007F41C0">
        <w:tc>
          <w:tcPr>
            <w:tcW w:w="1467" w:type="dxa"/>
          </w:tcPr>
          <w:p w14:paraId="70C09C40" w14:textId="77777777" w:rsidR="00AB62FA" w:rsidRPr="00DE1D0B" w:rsidRDefault="00AB62FA" w:rsidP="007F41C0">
            <w:pPr>
              <w:rPr>
                <w:rFonts w:cs="Open Sans"/>
                <w:szCs w:val="22"/>
              </w:rPr>
            </w:pPr>
          </w:p>
        </w:tc>
        <w:tc>
          <w:tcPr>
            <w:tcW w:w="2356" w:type="dxa"/>
          </w:tcPr>
          <w:p w14:paraId="28372C60" w14:textId="77777777" w:rsidR="00AB62FA" w:rsidRPr="00DE1D0B" w:rsidRDefault="00AB62FA" w:rsidP="007F41C0">
            <w:pPr>
              <w:rPr>
                <w:rFonts w:cs="Open Sans"/>
                <w:b/>
                <w:bCs/>
                <w:szCs w:val="22"/>
              </w:rPr>
            </w:pPr>
            <w:r w:rsidRPr="00DE1D0B">
              <w:rPr>
                <w:rFonts w:cs="Open Sans"/>
                <w:b/>
                <w:bCs/>
                <w:szCs w:val="22"/>
              </w:rPr>
              <w:t>Contactpersoon bedrijf</w:t>
            </w:r>
          </w:p>
        </w:tc>
        <w:tc>
          <w:tcPr>
            <w:tcW w:w="2727" w:type="dxa"/>
          </w:tcPr>
          <w:p w14:paraId="67AE32B8" w14:textId="77777777" w:rsidR="00AB62FA" w:rsidRPr="00DE1D0B" w:rsidRDefault="00AB62FA" w:rsidP="007F41C0">
            <w:pPr>
              <w:rPr>
                <w:rFonts w:cs="Open Sans"/>
                <w:b/>
                <w:bCs/>
                <w:szCs w:val="22"/>
              </w:rPr>
            </w:pPr>
            <w:r w:rsidRPr="00DE1D0B">
              <w:rPr>
                <w:rFonts w:cs="Open Sans"/>
                <w:b/>
                <w:bCs/>
                <w:szCs w:val="22"/>
              </w:rPr>
              <w:t>Veiligheidsdeskundige bedrijf</w:t>
            </w:r>
          </w:p>
        </w:tc>
        <w:tc>
          <w:tcPr>
            <w:tcW w:w="2370" w:type="dxa"/>
          </w:tcPr>
          <w:p w14:paraId="20DCA080" w14:textId="77777777" w:rsidR="00AB62FA" w:rsidRPr="00DE1D0B" w:rsidRDefault="00AB62FA" w:rsidP="007F41C0">
            <w:pPr>
              <w:rPr>
                <w:rFonts w:cs="Open Sans"/>
                <w:b/>
                <w:bCs/>
                <w:szCs w:val="22"/>
              </w:rPr>
            </w:pPr>
            <w:r w:rsidRPr="00DE1D0B">
              <w:rPr>
                <w:rFonts w:cs="Open Sans"/>
                <w:b/>
                <w:bCs/>
                <w:szCs w:val="22"/>
              </w:rPr>
              <w:t>Ter zake kundig persoon - ecoloog</w:t>
            </w:r>
          </w:p>
        </w:tc>
      </w:tr>
      <w:tr w:rsidR="00AB62FA" w:rsidRPr="00DE1D0B" w14:paraId="4349C800" w14:textId="77777777" w:rsidTr="007F41C0">
        <w:tc>
          <w:tcPr>
            <w:tcW w:w="1467" w:type="dxa"/>
            <w:vAlign w:val="center"/>
          </w:tcPr>
          <w:p w14:paraId="43DF3EF4" w14:textId="77777777" w:rsidR="00AB62FA" w:rsidRPr="00DE1D0B" w:rsidRDefault="00AB62FA" w:rsidP="007F41C0">
            <w:pPr>
              <w:pStyle w:val="Default"/>
              <w:rPr>
                <w:rFonts w:ascii="Open Sans" w:eastAsia="Calibri" w:hAnsi="Open Sans" w:cs="Open Sans"/>
                <w:sz w:val="22"/>
                <w:szCs w:val="22"/>
              </w:rPr>
            </w:pPr>
            <w:r w:rsidRPr="00DE1D0B">
              <w:rPr>
                <w:rFonts w:ascii="Open Sans" w:eastAsia="Calibri" w:hAnsi="Open Sans" w:cs="Open Sans"/>
                <w:sz w:val="22"/>
                <w:szCs w:val="22"/>
              </w:rPr>
              <w:t>Naam</w:t>
            </w:r>
          </w:p>
        </w:tc>
        <w:tc>
          <w:tcPr>
            <w:tcW w:w="2356" w:type="dxa"/>
            <w:vAlign w:val="center"/>
          </w:tcPr>
          <w:p w14:paraId="667EEF94" w14:textId="77777777" w:rsidR="00AB62FA" w:rsidRPr="00DE1D0B" w:rsidRDefault="00AB62FA" w:rsidP="007F41C0">
            <w:pPr>
              <w:rPr>
                <w:rFonts w:cs="Open Sans"/>
                <w:szCs w:val="22"/>
              </w:rPr>
            </w:pPr>
          </w:p>
          <w:p w14:paraId="2EB9F1E9" w14:textId="77777777" w:rsidR="00AB62FA" w:rsidRPr="00DE1D0B" w:rsidRDefault="00AB62FA" w:rsidP="007F41C0">
            <w:pPr>
              <w:rPr>
                <w:rFonts w:cs="Open Sans"/>
                <w:szCs w:val="22"/>
              </w:rPr>
            </w:pPr>
          </w:p>
          <w:p w14:paraId="2E8235C3" w14:textId="77777777" w:rsidR="00AB62FA" w:rsidRPr="00DE1D0B" w:rsidRDefault="00AB62FA" w:rsidP="007F41C0">
            <w:pPr>
              <w:rPr>
                <w:rFonts w:cs="Open Sans"/>
                <w:szCs w:val="22"/>
              </w:rPr>
            </w:pPr>
          </w:p>
        </w:tc>
        <w:tc>
          <w:tcPr>
            <w:tcW w:w="2727" w:type="dxa"/>
            <w:vAlign w:val="center"/>
          </w:tcPr>
          <w:p w14:paraId="54554392" w14:textId="77777777" w:rsidR="00AB62FA" w:rsidRPr="00DE1D0B" w:rsidRDefault="00AB62FA" w:rsidP="007F41C0">
            <w:pPr>
              <w:rPr>
                <w:rFonts w:cs="Open Sans"/>
                <w:szCs w:val="22"/>
              </w:rPr>
            </w:pPr>
          </w:p>
        </w:tc>
        <w:tc>
          <w:tcPr>
            <w:tcW w:w="2370" w:type="dxa"/>
            <w:vAlign w:val="center"/>
          </w:tcPr>
          <w:p w14:paraId="660E07B0" w14:textId="77777777" w:rsidR="00AB62FA" w:rsidRPr="00DE1D0B" w:rsidRDefault="00AB62FA" w:rsidP="007F41C0">
            <w:pPr>
              <w:rPr>
                <w:rFonts w:cs="Open Sans"/>
                <w:szCs w:val="22"/>
              </w:rPr>
            </w:pPr>
          </w:p>
        </w:tc>
      </w:tr>
      <w:tr w:rsidR="00AB62FA" w:rsidRPr="00DE1D0B" w14:paraId="69EE921E" w14:textId="77777777" w:rsidTr="007F41C0">
        <w:tc>
          <w:tcPr>
            <w:tcW w:w="1467" w:type="dxa"/>
            <w:vAlign w:val="center"/>
          </w:tcPr>
          <w:p w14:paraId="008A7268" w14:textId="77777777" w:rsidR="00AB62FA" w:rsidRPr="00DE1D0B" w:rsidRDefault="00AB62FA" w:rsidP="007F41C0">
            <w:pPr>
              <w:pStyle w:val="Default"/>
              <w:rPr>
                <w:rFonts w:ascii="Open Sans" w:eastAsia="Calibri" w:hAnsi="Open Sans" w:cs="Open Sans"/>
                <w:sz w:val="22"/>
                <w:szCs w:val="22"/>
              </w:rPr>
            </w:pPr>
            <w:r w:rsidRPr="00DE1D0B">
              <w:rPr>
                <w:rFonts w:ascii="Open Sans" w:eastAsia="Calibri" w:hAnsi="Open Sans" w:cs="Open Sans"/>
                <w:sz w:val="22"/>
                <w:szCs w:val="22"/>
              </w:rPr>
              <w:t>Datum</w:t>
            </w:r>
          </w:p>
        </w:tc>
        <w:tc>
          <w:tcPr>
            <w:tcW w:w="2356" w:type="dxa"/>
            <w:vAlign w:val="center"/>
          </w:tcPr>
          <w:p w14:paraId="5A53C16B" w14:textId="77777777" w:rsidR="00AB62FA" w:rsidRPr="00DE1D0B" w:rsidRDefault="00AB62FA" w:rsidP="007F41C0">
            <w:pPr>
              <w:rPr>
                <w:rFonts w:cs="Open Sans"/>
                <w:szCs w:val="22"/>
              </w:rPr>
            </w:pPr>
          </w:p>
          <w:p w14:paraId="5A300435" w14:textId="77777777" w:rsidR="00AB62FA" w:rsidRPr="00DE1D0B" w:rsidRDefault="00AB62FA" w:rsidP="007F41C0">
            <w:pPr>
              <w:rPr>
                <w:rFonts w:cs="Open Sans"/>
                <w:szCs w:val="22"/>
              </w:rPr>
            </w:pPr>
          </w:p>
        </w:tc>
        <w:tc>
          <w:tcPr>
            <w:tcW w:w="2727" w:type="dxa"/>
            <w:vAlign w:val="center"/>
          </w:tcPr>
          <w:p w14:paraId="7F1E3E7D" w14:textId="77777777" w:rsidR="00AB62FA" w:rsidRPr="00DE1D0B" w:rsidRDefault="00AB62FA" w:rsidP="007F41C0">
            <w:pPr>
              <w:rPr>
                <w:rFonts w:eastAsia="Calibri" w:cs="Open Sans"/>
                <w:szCs w:val="22"/>
              </w:rPr>
            </w:pPr>
          </w:p>
          <w:p w14:paraId="46504E6D" w14:textId="77777777" w:rsidR="00AB62FA" w:rsidRPr="00DE1D0B" w:rsidRDefault="00AB62FA" w:rsidP="007F41C0">
            <w:pPr>
              <w:rPr>
                <w:rFonts w:eastAsia="Calibri" w:cs="Open Sans"/>
                <w:szCs w:val="22"/>
              </w:rPr>
            </w:pPr>
          </w:p>
          <w:p w14:paraId="11DD7FBF" w14:textId="77777777" w:rsidR="00AB62FA" w:rsidRPr="00DE1D0B" w:rsidRDefault="00AB62FA" w:rsidP="007F41C0">
            <w:pPr>
              <w:rPr>
                <w:rFonts w:cs="Open Sans"/>
                <w:szCs w:val="22"/>
              </w:rPr>
            </w:pPr>
          </w:p>
        </w:tc>
        <w:tc>
          <w:tcPr>
            <w:tcW w:w="2370" w:type="dxa"/>
            <w:vAlign w:val="center"/>
          </w:tcPr>
          <w:p w14:paraId="797A752F" w14:textId="77777777" w:rsidR="00AB62FA" w:rsidRPr="00DE1D0B" w:rsidRDefault="00AB62FA" w:rsidP="007F41C0">
            <w:pPr>
              <w:rPr>
                <w:rFonts w:cs="Open Sans"/>
                <w:szCs w:val="22"/>
              </w:rPr>
            </w:pPr>
          </w:p>
        </w:tc>
      </w:tr>
      <w:tr w:rsidR="00AB62FA" w:rsidRPr="00DE1D0B" w14:paraId="6B83AC89" w14:textId="77777777" w:rsidTr="007F41C0">
        <w:tc>
          <w:tcPr>
            <w:tcW w:w="1467" w:type="dxa"/>
            <w:vAlign w:val="center"/>
          </w:tcPr>
          <w:p w14:paraId="00688775" w14:textId="77777777" w:rsidR="00AB62FA" w:rsidRPr="00DE1D0B" w:rsidRDefault="00AB62FA" w:rsidP="007F41C0">
            <w:pPr>
              <w:pStyle w:val="Default"/>
              <w:rPr>
                <w:rFonts w:ascii="Open Sans" w:eastAsia="Calibri" w:hAnsi="Open Sans" w:cs="Open Sans"/>
                <w:sz w:val="22"/>
                <w:szCs w:val="22"/>
              </w:rPr>
            </w:pPr>
            <w:r w:rsidRPr="00DE1D0B">
              <w:rPr>
                <w:rFonts w:ascii="Open Sans" w:eastAsia="Calibri" w:hAnsi="Open Sans" w:cs="Open Sans"/>
                <w:sz w:val="22"/>
                <w:szCs w:val="22"/>
              </w:rPr>
              <w:t>Handtekening</w:t>
            </w:r>
          </w:p>
        </w:tc>
        <w:tc>
          <w:tcPr>
            <w:tcW w:w="2356" w:type="dxa"/>
            <w:vAlign w:val="center"/>
          </w:tcPr>
          <w:p w14:paraId="45213EF6" w14:textId="77777777" w:rsidR="00AB62FA" w:rsidRPr="00DE1D0B" w:rsidRDefault="00AB62FA" w:rsidP="007F41C0">
            <w:pPr>
              <w:rPr>
                <w:rFonts w:cs="Open Sans"/>
                <w:szCs w:val="22"/>
              </w:rPr>
            </w:pPr>
          </w:p>
          <w:p w14:paraId="27794AB2" w14:textId="77777777" w:rsidR="00AB62FA" w:rsidRPr="00DE1D0B" w:rsidRDefault="00AB62FA" w:rsidP="007F41C0">
            <w:pPr>
              <w:rPr>
                <w:rFonts w:cs="Open Sans"/>
                <w:szCs w:val="22"/>
              </w:rPr>
            </w:pPr>
          </w:p>
          <w:p w14:paraId="73336308" w14:textId="77777777" w:rsidR="00AB62FA" w:rsidRPr="00DE1D0B" w:rsidRDefault="00AB62FA" w:rsidP="007F41C0">
            <w:pPr>
              <w:rPr>
                <w:rFonts w:cs="Open Sans"/>
                <w:szCs w:val="22"/>
              </w:rPr>
            </w:pPr>
          </w:p>
        </w:tc>
        <w:tc>
          <w:tcPr>
            <w:tcW w:w="2727" w:type="dxa"/>
            <w:vAlign w:val="center"/>
          </w:tcPr>
          <w:p w14:paraId="156B17FB" w14:textId="77777777" w:rsidR="00AB62FA" w:rsidRPr="00DE1D0B" w:rsidRDefault="00AB62FA" w:rsidP="007F41C0">
            <w:pPr>
              <w:rPr>
                <w:rFonts w:cs="Open Sans"/>
                <w:szCs w:val="22"/>
              </w:rPr>
            </w:pPr>
          </w:p>
        </w:tc>
        <w:tc>
          <w:tcPr>
            <w:tcW w:w="2370" w:type="dxa"/>
            <w:vAlign w:val="center"/>
          </w:tcPr>
          <w:p w14:paraId="4883A537" w14:textId="77777777" w:rsidR="00AB62FA" w:rsidRPr="00DE1D0B" w:rsidRDefault="00AB62FA" w:rsidP="007F41C0">
            <w:pPr>
              <w:rPr>
                <w:rFonts w:cs="Open Sans"/>
                <w:szCs w:val="22"/>
              </w:rPr>
            </w:pPr>
          </w:p>
          <w:p w14:paraId="7D660F2F" w14:textId="77777777" w:rsidR="00AB62FA" w:rsidRPr="00DE1D0B" w:rsidRDefault="00AB62FA" w:rsidP="007F41C0">
            <w:pPr>
              <w:rPr>
                <w:rFonts w:cs="Open Sans"/>
                <w:szCs w:val="22"/>
              </w:rPr>
            </w:pPr>
          </w:p>
          <w:p w14:paraId="4F6186F8" w14:textId="77777777" w:rsidR="00AB62FA" w:rsidRPr="00DE1D0B" w:rsidRDefault="00AB62FA" w:rsidP="007F41C0">
            <w:pPr>
              <w:rPr>
                <w:rFonts w:cs="Open Sans"/>
                <w:szCs w:val="22"/>
              </w:rPr>
            </w:pPr>
          </w:p>
        </w:tc>
      </w:tr>
    </w:tbl>
    <w:p w14:paraId="6E26FD73" w14:textId="77777777" w:rsidR="00AB62FA" w:rsidRDefault="00AB62FA">
      <w:pPr>
        <w:spacing w:after="160" w:line="259" w:lineRule="auto"/>
        <w:rPr>
          <w:rFonts w:eastAsiaTheme="majorEastAsia" w:cstheme="majorBidi"/>
          <w:b/>
          <w:color w:val="3B5637"/>
          <w:sz w:val="40"/>
          <w:szCs w:val="40"/>
        </w:rPr>
      </w:pPr>
      <w:r>
        <w:br w:type="page"/>
      </w:r>
    </w:p>
    <w:p w14:paraId="52F59FE1" w14:textId="56A9CEDB" w:rsidR="001440BF" w:rsidRDefault="00940468" w:rsidP="005B6517">
      <w:pPr>
        <w:pStyle w:val="Kop1"/>
      </w:pPr>
      <w:bookmarkStart w:id="11" w:name="_Toc225319349"/>
      <w:r>
        <w:lastRenderedPageBreak/>
        <w:t>I</w:t>
      </w:r>
      <w:r w:rsidR="00EB0EB2">
        <w:t>nhoudsopgave</w:t>
      </w:r>
      <w:bookmarkEnd w:id="11"/>
    </w:p>
    <w:p w14:paraId="27156F66" w14:textId="0B54F2D9" w:rsidR="002737E6" w:rsidRDefault="001C678E">
      <w:pPr>
        <w:pStyle w:val="Inhopg1"/>
        <w:tabs>
          <w:tab w:val="right" w:leader="dot" w:pos="9062"/>
        </w:tabs>
        <w:rPr>
          <w:rFonts w:asciiTheme="minorHAnsi" w:eastAsiaTheme="minorEastAsia" w:hAnsiTheme="minorHAnsi" w:cstheme="minorBidi"/>
          <w:b w:val="0"/>
          <w:bCs w:val="0"/>
          <w:caps w:val="0"/>
          <w:noProof/>
          <w:kern w:val="2"/>
          <w14:ligatures w14:val="standardContextual"/>
        </w:rPr>
      </w:pPr>
      <w:r>
        <w:rPr>
          <w:rFonts w:asciiTheme="majorHAnsi" w:hAnsiTheme="majorHAnsi" w:cs="Open Sans"/>
          <w:b w:val="0"/>
          <w:bCs w:val="0"/>
          <w:caps w:val="0"/>
          <w:szCs w:val="22"/>
        </w:rPr>
        <w:fldChar w:fldCharType="begin"/>
      </w:r>
      <w:r>
        <w:rPr>
          <w:rFonts w:asciiTheme="majorHAnsi" w:hAnsiTheme="majorHAnsi" w:cs="Open Sans"/>
          <w:b w:val="0"/>
          <w:bCs w:val="0"/>
          <w:caps w:val="0"/>
          <w:szCs w:val="22"/>
        </w:rPr>
        <w:instrText xml:space="preserve"> TOC \o "1-3" \h \z \u </w:instrText>
      </w:r>
      <w:r>
        <w:rPr>
          <w:rFonts w:asciiTheme="majorHAnsi" w:hAnsiTheme="majorHAnsi" w:cs="Open Sans"/>
          <w:b w:val="0"/>
          <w:bCs w:val="0"/>
          <w:caps w:val="0"/>
          <w:szCs w:val="22"/>
        </w:rPr>
        <w:fldChar w:fldCharType="separate"/>
      </w:r>
      <w:hyperlink w:anchor="_Toc225319343" w:history="1">
        <w:r w:rsidR="002737E6" w:rsidRPr="00DB41A2">
          <w:rPr>
            <w:rStyle w:val="Hyperlink"/>
            <w:rFonts w:eastAsiaTheme="majorEastAsia"/>
            <w:noProof/>
          </w:rPr>
          <w:t>Colofon</w:t>
        </w:r>
        <w:r w:rsidR="002737E6">
          <w:rPr>
            <w:noProof/>
            <w:webHidden/>
          </w:rPr>
          <w:tab/>
        </w:r>
        <w:r w:rsidR="002737E6">
          <w:rPr>
            <w:noProof/>
            <w:webHidden/>
          </w:rPr>
          <w:fldChar w:fldCharType="begin"/>
        </w:r>
        <w:r w:rsidR="002737E6">
          <w:rPr>
            <w:noProof/>
            <w:webHidden/>
          </w:rPr>
          <w:instrText xml:space="preserve"> PAGEREF _Toc225319343 \h </w:instrText>
        </w:r>
        <w:r w:rsidR="002737E6">
          <w:rPr>
            <w:noProof/>
            <w:webHidden/>
          </w:rPr>
        </w:r>
        <w:r w:rsidR="002737E6">
          <w:rPr>
            <w:noProof/>
            <w:webHidden/>
          </w:rPr>
          <w:fldChar w:fldCharType="separate"/>
        </w:r>
        <w:r w:rsidR="002737E6">
          <w:rPr>
            <w:noProof/>
            <w:webHidden/>
          </w:rPr>
          <w:t>2</w:t>
        </w:r>
        <w:r w:rsidR="002737E6">
          <w:rPr>
            <w:noProof/>
            <w:webHidden/>
          </w:rPr>
          <w:fldChar w:fldCharType="end"/>
        </w:r>
      </w:hyperlink>
    </w:p>
    <w:p w14:paraId="7C5F70DF" w14:textId="59D911E4" w:rsidR="002737E6" w:rsidRDefault="002737E6">
      <w:pPr>
        <w:pStyle w:val="Inhopg1"/>
        <w:tabs>
          <w:tab w:val="right" w:leader="dot" w:pos="9062"/>
        </w:tabs>
        <w:rPr>
          <w:rFonts w:asciiTheme="minorHAnsi" w:eastAsiaTheme="minorEastAsia" w:hAnsiTheme="minorHAnsi" w:cstheme="minorBidi"/>
          <w:b w:val="0"/>
          <w:bCs w:val="0"/>
          <w:caps w:val="0"/>
          <w:noProof/>
          <w:kern w:val="2"/>
          <w14:ligatures w14:val="standardContextual"/>
        </w:rPr>
      </w:pPr>
      <w:hyperlink w:anchor="_Toc225319344" w:history="1">
        <w:r w:rsidRPr="00DB41A2">
          <w:rPr>
            <w:rStyle w:val="Hyperlink"/>
            <w:rFonts w:eastAsiaTheme="majorEastAsia"/>
            <w:noProof/>
          </w:rPr>
          <w:t>Contactgegevens</w:t>
        </w:r>
        <w:r>
          <w:rPr>
            <w:noProof/>
            <w:webHidden/>
          </w:rPr>
          <w:tab/>
        </w:r>
        <w:r>
          <w:rPr>
            <w:noProof/>
            <w:webHidden/>
          </w:rPr>
          <w:fldChar w:fldCharType="begin"/>
        </w:r>
        <w:r>
          <w:rPr>
            <w:noProof/>
            <w:webHidden/>
          </w:rPr>
          <w:instrText xml:space="preserve"> PAGEREF _Toc225319344 \h </w:instrText>
        </w:r>
        <w:r>
          <w:rPr>
            <w:noProof/>
            <w:webHidden/>
          </w:rPr>
        </w:r>
        <w:r>
          <w:rPr>
            <w:noProof/>
            <w:webHidden/>
          </w:rPr>
          <w:fldChar w:fldCharType="separate"/>
        </w:r>
        <w:r>
          <w:rPr>
            <w:noProof/>
            <w:webHidden/>
          </w:rPr>
          <w:t>3</w:t>
        </w:r>
        <w:r>
          <w:rPr>
            <w:noProof/>
            <w:webHidden/>
          </w:rPr>
          <w:fldChar w:fldCharType="end"/>
        </w:r>
      </w:hyperlink>
    </w:p>
    <w:p w14:paraId="747A2387" w14:textId="711C06CF" w:rsidR="002737E6" w:rsidRDefault="002737E6">
      <w:pPr>
        <w:pStyle w:val="Inhopg2"/>
        <w:tabs>
          <w:tab w:val="right" w:leader="dot" w:pos="9062"/>
        </w:tabs>
        <w:rPr>
          <w:rFonts w:eastAsiaTheme="minorEastAsia" w:cstheme="minorBidi"/>
          <w:b w:val="0"/>
          <w:bCs w:val="0"/>
          <w:noProof/>
          <w:kern w:val="2"/>
          <w:sz w:val="24"/>
          <w:szCs w:val="24"/>
          <w14:ligatures w14:val="standardContextual"/>
        </w:rPr>
      </w:pPr>
      <w:hyperlink w:anchor="_Toc225319345" w:history="1">
        <w:r w:rsidRPr="00DB41A2">
          <w:rPr>
            <w:rStyle w:val="Hyperlink"/>
            <w:rFonts w:eastAsiaTheme="majorEastAsia"/>
            <w:noProof/>
          </w:rPr>
          <w:t>Opdrachtgever</w:t>
        </w:r>
        <w:r>
          <w:rPr>
            <w:noProof/>
            <w:webHidden/>
          </w:rPr>
          <w:tab/>
        </w:r>
        <w:r>
          <w:rPr>
            <w:noProof/>
            <w:webHidden/>
          </w:rPr>
          <w:fldChar w:fldCharType="begin"/>
        </w:r>
        <w:r>
          <w:rPr>
            <w:noProof/>
            <w:webHidden/>
          </w:rPr>
          <w:instrText xml:space="preserve"> PAGEREF _Toc225319345 \h </w:instrText>
        </w:r>
        <w:r>
          <w:rPr>
            <w:noProof/>
            <w:webHidden/>
          </w:rPr>
        </w:r>
        <w:r>
          <w:rPr>
            <w:noProof/>
            <w:webHidden/>
          </w:rPr>
          <w:fldChar w:fldCharType="separate"/>
        </w:r>
        <w:r>
          <w:rPr>
            <w:noProof/>
            <w:webHidden/>
          </w:rPr>
          <w:t>3</w:t>
        </w:r>
        <w:r>
          <w:rPr>
            <w:noProof/>
            <w:webHidden/>
          </w:rPr>
          <w:fldChar w:fldCharType="end"/>
        </w:r>
      </w:hyperlink>
    </w:p>
    <w:p w14:paraId="0CB1F073" w14:textId="7A415F71" w:rsidR="002737E6" w:rsidRDefault="002737E6">
      <w:pPr>
        <w:pStyle w:val="Inhopg2"/>
        <w:tabs>
          <w:tab w:val="right" w:leader="dot" w:pos="9062"/>
        </w:tabs>
        <w:rPr>
          <w:rFonts w:eastAsiaTheme="minorEastAsia" w:cstheme="minorBidi"/>
          <w:b w:val="0"/>
          <w:bCs w:val="0"/>
          <w:noProof/>
          <w:kern w:val="2"/>
          <w:sz w:val="24"/>
          <w:szCs w:val="24"/>
          <w14:ligatures w14:val="standardContextual"/>
        </w:rPr>
      </w:pPr>
      <w:hyperlink w:anchor="_Toc225319346" w:history="1">
        <w:r w:rsidRPr="00DB41A2">
          <w:rPr>
            <w:rStyle w:val="Hyperlink"/>
            <w:rFonts w:eastAsiaTheme="majorEastAsia"/>
            <w:noProof/>
          </w:rPr>
          <w:t>Ecologisch deskundige</w:t>
        </w:r>
        <w:r>
          <w:rPr>
            <w:noProof/>
            <w:webHidden/>
          </w:rPr>
          <w:tab/>
        </w:r>
        <w:r>
          <w:rPr>
            <w:noProof/>
            <w:webHidden/>
          </w:rPr>
          <w:fldChar w:fldCharType="begin"/>
        </w:r>
        <w:r>
          <w:rPr>
            <w:noProof/>
            <w:webHidden/>
          </w:rPr>
          <w:instrText xml:space="preserve"> PAGEREF _Toc225319346 \h </w:instrText>
        </w:r>
        <w:r>
          <w:rPr>
            <w:noProof/>
            <w:webHidden/>
          </w:rPr>
        </w:r>
        <w:r>
          <w:rPr>
            <w:noProof/>
            <w:webHidden/>
          </w:rPr>
          <w:fldChar w:fldCharType="separate"/>
        </w:r>
        <w:r>
          <w:rPr>
            <w:noProof/>
            <w:webHidden/>
          </w:rPr>
          <w:t>3</w:t>
        </w:r>
        <w:r>
          <w:rPr>
            <w:noProof/>
            <w:webHidden/>
          </w:rPr>
          <w:fldChar w:fldCharType="end"/>
        </w:r>
      </w:hyperlink>
    </w:p>
    <w:p w14:paraId="21622FBD" w14:textId="050FBA29" w:rsidR="002737E6" w:rsidRDefault="002737E6">
      <w:pPr>
        <w:pStyle w:val="Inhopg2"/>
        <w:tabs>
          <w:tab w:val="right" w:leader="dot" w:pos="9062"/>
        </w:tabs>
        <w:rPr>
          <w:rFonts w:eastAsiaTheme="minorEastAsia" w:cstheme="minorBidi"/>
          <w:b w:val="0"/>
          <w:bCs w:val="0"/>
          <w:noProof/>
          <w:kern w:val="2"/>
          <w:sz w:val="24"/>
          <w:szCs w:val="24"/>
          <w14:ligatures w14:val="standardContextual"/>
        </w:rPr>
      </w:pPr>
      <w:hyperlink w:anchor="_Toc225319347" w:history="1">
        <w:r w:rsidRPr="00DB41A2">
          <w:rPr>
            <w:rStyle w:val="Hyperlink"/>
            <w:rFonts w:eastAsiaTheme="majorEastAsia"/>
            <w:noProof/>
          </w:rPr>
          <w:t>Uitvoerder beheer &amp; schadebestrijding</w:t>
        </w:r>
        <w:r>
          <w:rPr>
            <w:noProof/>
            <w:webHidden/>
          </w:rPr>
          <w:tab/>
        </w:r>
        <w:r>
          <w:rPr>
            <w:noProof/>
            <w:webHidden/>
          </w:rPr>
          <w:fldChar w:fldCharType="begin"/>
        </w:r>
        <w:r>
          <w:rPr>
            <w:noProof/>
            <w:webHidden/>
          </w:rPr>
          <w:instrText xml:space="preserve"> PAGEREF _Toc225319347 \h </w:instrText>
        </w:r>
        <w:r>
          <w:rPr>
            <w:noProof/>
            <w:webHidden/>
          </w:rPr>
        </w:r>
        <w:r>
          <w:rPr>
            <w:noProof/>
            <w:webHidden/>
          </w:rPr>
          <w:fldChar w:fldCharType="separate"/>
        </w:r>
        <w:r>
          <w:rPr>
            <w:noProof/>
            <w:webHidden/>
          </w:rPr>
          <w:t>3</w:t>
        </w:r>
        <w:r>
          <w:rPr>
            <w:noProof/>
            <w:webHidden/>
          </w:rPr>
          <w:fldChar w:fldCharType="end"/>
        </w:r>
      </w:hyperlink>
    </w:p>
    <w:p w14:paraId="4ECE35D5" w14:textId="15F9CF5B" w:rsidR="002737E6" w:rsidRDefault="002737E6">
      <w:pPr>
        <w:pStyle w:val="Inhopg2"/>
        <w:tabs>
          <w:tab w:val="right" w:leader="dot" w:pos="9062"/>
        </w:tabs>
        <w:rPr>
          <w:rFonts w:eastAsiaTheme="minorEastAsia" w:cstheme="minorBidi"/>
          <w:b w:val="0"/>
          <w:bCs w:val="0"/>
          <w:noProof/>
          <w:kern w:val="2"/>
          <w:sz w:val="24"/>
          <w:szCs w:val="24"/>
          <w14:ligatures w14:val="standardContextual"/>
        </w:rPr>
      </w:pPr>
      <w:hyperlink w:anchor="_Toc225319348" w:history="1">
        <w:r w:rsidRPr="00DB41A2">
          <w:rPr>
            <w:rStyle w:val="Hyperlink"/>
            <w:rFonts w:eastAsiaTheme="majorEastAsia"/>
            <w:noProof/>
          </w:rPr>
          <w:t>Ondertekening</w:t>
        </w:r>
        <w:r>
          <w:rPr>
            <w:noProof/>
            <w:webHidden/>
          </w:rPr>
          <w:tab/>
        </w:r>
        <w:r>
          <w:rPr>
            <w:noProof/>
            <w:webHidden/>
          </w:rPr>
          <w:fldChar w:fldCharType="begin"/>
        </w:r>
        <w:r>
          <w:rPr>
            <w:noProof/>
            <w:webHidden/>
          </w:rPr>
          <w:instrText xml:space="preserve"> PAGEREF _Toc225319348 \h </w:instrText>
        </w:r>
        <w:r>
          <w:rPr>
            <w:noProof/>
            <w:webHidden/>
          </w:rPr>
        </w:r>
        <w:r>
          <w:rPr>
            <w:noProof/>
            <w:webHidden/>
          </w:rPr>
          <w:fldChar w:fldCharType="separate"/>
        </w:r>
        <w:r>
          <w:rPr>
            <w:noProof/>
            <w:webHidden/>
          </w:rPr>
          <w:t>4</w:t>
        </w:r>
        <w:r>
          <w:rPr>
            <w:noProof/>
            <w:webHidden/>
          </w:rPr>
          <w:fldChar w:fldCharType="end"/>
        </w:r>
      </w:hyperlink>
    </w:p>
    <w:p w14:paraId="57F413DB" w14:textId="7BB80696" w:rsidR="002737E6" w:rsidRDefault="002737E6">
      <w:pPr>
        <w:pStyle w:val="Inhopg1"/>
        <w:tabs>
          <w:tab w:val="right" w:leader="dot" w:pos="9062"/>
        </w:tabs>
        <w:rPr>
          <w:rFonts w:asciiTheme="minorHAnsi" w:eastAsiaTheme="minorEastAsia" w:hAnsiTheme="minorHAnsi" w:cstheme="minorBidi"/>
          <w:b w:val="0"/>
          <w:bCs w:val="0"/>
          <w:caps w:val="0"/>
          <w:noProof/>
          <w:kern w:val="2"/>
          <w14:ligatures w14:val="standardContextual"/>
        </w:rPr>
      </w:pPr>
      <w:hyperlink w:anchor="_Toc225319349" w:history="1">
        <w:r w:rsidRPr="00DB41A2">
          <w:rPr>
            <w:rStyle w:val="Hyperlink"/>
            <w:rFonts w:eastAsiaTheme="majorEastAsia"/>
            <w:noProof/>
          </w:rPr>
          <w:t>Inhoudsopgave</w:t>
        </w:r>
        <w:r>
          <w:rPr>
            <w:noProof/>
            <w:webHidden/>
          </w:rPr>
          <w:tab/>
        </w:r>
        <w:r>
          <w:rPr>
            <w:noProof/>
            <w:webHidden/>
          </w:rPr>
          <w:fldChar w:fldCharType="begin"/>
        </w:r>
        <w:r>
          <w:rPr>
            <w:noProof/>
            <w:webHidden/>
          </w:rPr>
          <w:instrText xml:space="preserve"> PAGEREF _Toc225319349 \h </w:instrText>
        </w:r>
        <w:r>
          <w:rPr>
            <w:noProof/>
            <w:webHidden/>
          </w:rPr>
        </w:r>
        <w:r>
          <w:rPr>
            <w:noProof/>
            <w:webHidden/>
          </w:rPr>
          <w:fldChar w:fldCharType="separate"/>
        </w:r>
        <w:r>
          <w:rPr>
            <w:noProof/>
            <w:webHidden/>
          </w:rPr>
          <w:t>5</w:t>
        </w:r>
        <w:r>
          <w:rPr>
            <w:noProof/>
            <w:webHidden/>
          </w:rPr>
          <w:fldChar w:fldCharType="end"/>
        </w:r>
      </w:hyperlink>
    </w:p>
    <w:p w14:paraId="49AA8C7A" w14:textId="33AA36A7" w:rsidR="002737E6" w:rsidRDefault="002737E6">
      <w:pPr>
        <w:pStyle w:val="Inhopg1"/>
        <w:tabs>
          <w:tab w:val="right" w:leader="dot" w:pos="9062"/>
        </w:tabs>
        <w:rPr>
          <w:rFonts w:asciiTheme="minorHAnsi" w:eastAsiaTheme="minorEastAsia" w:hAnsiTheme="minorHAnsi" w:cstheme="minorBidi"/>
          <w:b w:val="0"/>
          <w:bCs w:val="0"/>
          <w:caps w:val="0"/>
          <w:noProof/>
          <w:kern w:val="2"/>
          <w14:ligatures w14:val="standardContextual"/>
        </w:rPr>
      </w:pPr>
      <w:hyperlink w:anchor="_Toc225319350" w:history="1">
        <w:r w:rsidRPr="00DB41A2">
          <w:rPr>
            <w:rStyle w:val="Hyperlink"/>
            <w:rFonts w:eastAsiaTheme="majorEastAsia"/>
            <w:noProof/>
          </w:rPr>
          <w:t>Invulinstructie template maatwerkadvies</w:t>
        </w:r>
        <w:r>
          <w:rPr>
            <w:noProof/>
            <w:webHidden/>
          </w:rPr>
          <w:tab/>
        </w:r>
        <w:r>
          <w:rPr>
            <w:noProof/>
            <w:webHidden/>
          </w:rPr>
          <w:fldChar w:fldCharType="begin"/>
        </w:r>
        <w:r>
          <w:rPr>
            <w:noProof/>
            <w:webHidden/>
          </w:rPr>
          <w:instrText xml:space="preserve"> PAGEREF _Toc225319350 \h </w:instrText>
        </w:r>
        <w:r>
          <w:rPr>
            <w:noProof/>
            <w:webHidden/>
          </w:rPr>
        </w:r>
        <w:r>
          <w:rPr>
            <w:noProof/>
            <w:webHidden/>
          </w:rPr>
          <w:fldChar w:fldCharType="separate"/>
        </w:r>
        <w:r>
          <w:rPr>
            <w:noProof/>
            <w:webHidden/>
          </w:rPr>
          <w:t>7</w:t>
        </w:r>
        <w:r>
          <w:rPr>
            <w:noProof/>
            <w:webHidden/>
          </w:rPr>
          <w:fldChar w:fldCharType="end"/>
        </w:r>
      </w:hyperlink>
    </w:p>
    <w:p w14:paraId="2EDC0EF2" w14:textId="1A604184" w:rsidR="002737E6" w:rsidRDefault="002737E6">
      <w:pPr>
        <w:pStyle w:val="Inhopg1"/>
        <w:tabs>
          <w:tab w:val="left" w:pos="440"/>
          <w:tab w:val="right" w:leader="dot" w:pos="9062"/>
        </w:tabs>
        <w:rPr>
          <w:rFonts w:asciiTheme="minorHAnsi" w:eastAsiaTheme="minorEastAsia" w:hAnsiTheme="minorHAnsi" w:cstheme="minorBidi"/>
          <w:b w:val="0"/>
          <w:bCs w:val="0"/>
          <w:caps w:val="0"/>
          <w:noProof/>
          <w:kern w:val="2"/>
          <w14:ligatures w14:val="standardContextual"/>
        </w:rPr>
      </w:pPr>
      <w:hyperlink w:anchor="_Toc225319351" w:history="1">
        <w:r w:rsidRPr="00DB41A2">
          <w:rPr>
            <w:rStyle w:val="Hyperlink"/>
            <w:rFonts w:eastAsiaTheme="majorEastAsia"/>
            <w:noProof/>
          </w:rPr>
          <w:t>1</w:t>
        </w:r>
        <w:r>
          <w:rPr>
            <w:rFonts w:asciiTheme="minorHAnsi" w:eastAsiaTheme="minorEastAsia" w:hAnsiTheme="minorHAnsi" w:cstheme="minorBidi"/>
            <w:b w:val="0"/>
            <w:bCs w:val="0"/>
            <w:caps w:val="0"/>
            <w:noProof/>
            <w:kern w:val="2"/>
            <w14:ligatures w14:val="standardContextual"/>
          </w:rPr>
          <w:tab/>
        </w:r>
        <w:r w:rsidRPr="00DB41A2">
          <w:rPr>
            <w:rStyle w:val="Hyperlink"/>
            <w:rFonts w:eastAsiaTheme="majorEastAsia"/>
            <w:noProof/>
          </w:rPr>
          <w:t>Inleiding</w:t>
        </w:r>
        <w:r>
          <w:rPr>
            <w:noProof/>
            <w:webHidden/>
          </w:rPr>
          <w:tab/>
        </w:r>
        <w:r>
          <w:rPr>
            <w:noProof/>
            <w:webHidden/>
          </w:rPr>
          <w:fldChar w:fldCharType="begin"/>
        </w:r>
        <w:r>
          <w:rPr>
            <w:noProof/>
            <w:webHidden/>
          </w:rPr>
          <w:instrText xml:space="preserve"> PAGEREF _Toc225319351 \h </w:instrText>
        </w:r>
        <w:r>
          <w:rPr>
            <w:noProof/>
            <w:webHidden/>
          </w:rPr>
        </w:r>
        <w:r>
          <w:rPr>
            <w:noProof/>
            <w:webHidden/>
          </w:rPr>
          <w:fldChar w:fldCharType="separate"/>
        </w:r>
        <w:r>
          <w:rPr>
            <w:noProof/>
            <w:webHidden/>
          </w:rPr>
          <w:t>8</w:t>
        </w:r>
        <w:r>
          <w:rPr>
            <w:noProof/>
            <w:webHidden/>
          </w:rPr>
          <w:fldChar w:fldCharType="end"/>
        </w:r>
      </w:hyperlink>
    </w:p>
    <w:p w14:paraId="4B361F99" w14:textId="0D76DD3B" w:rsidR="002737E6" w:rsidRDefault="002737E6">
      <w:pPr>
        <w:pStyle w:val="Inhopg2"/>
        <w:tabs>
          <w:tab w:val="right" w:leader="dot" w:pos="9062"/>
        </w:tabs>
        <w:rPr>
          <w:rFonts w:eastAsiaTheme="minorEastAsia" w:cstheme="minorBidi"/>
          <w:b w:val="0"/>
          <w:bCs w:val="0"/>
          <w:noProof/>
          <w:kern w:val="2"/>
          <w:sz w:val="24"/>
          <w:szCs w:val="24"/>
          <w14:ligatures w14:val="standardContextual"/>
        </w:rPr>
      </w:pPr>
      <w:hyperlink w:anchor="_Toc225319352" w:history="1">
        <w:r w:rsidRPr="00DB41A2">
          <w:rPr>
            <w:rStyle w:val="Hyperlink"/>
            <w:rFonts w:eastAsiaTheme="majorEastAsia"/>
            <w:noProof/>
          </w:rPr>
          <w:t>1.1 Aanleiding</w:t>
        </w:r>
        <w:r>
          <w:rPr>
            <w:noProof/>
            <w:webHidden/>
          </w:rPr>
          <w:tab/>
        </w:r>
        <w:r>
          <w:rPr>
            <w:noProof/>
            <w:webHidden/>
          </w:rPr>
          <w:fldChar w:fldCharType="begin"/>
        </w:r>
        <w:r>
          <w:rPr>
            <w:noProof/>
            <w:webHidden/>
          </w:rPr>
          <w:instrText xml:space="preserve"> PAGEREF _Toc225319352 \h </w:instrText>
        </w:r>
        <w:r>
          <w:rPr>
            <w:noProof/>
            <w:webHidden/>
          </w:rPr>
        </w:r>
        <w:r>
          <w:rPr>
            <w:noProof/>
            <w:webHidden/>
          </w:rPr>
          <w:fldChar w:fldCharType="separate"/>
        </w:r>
        <w:r>
          <w:rPr>
            <w:noProof/>
            <w:webHidden/>
          </w:rPr>
          <w:t>8</w:t>
        </w:r>
        <w:r>
          <w:rPr>
            <w:noProof/>
            <w:webHidden/>
          </w:rPr>
          <w:fldChar w:fldCharType="end"/>
        </w:r>
      </w:hyperlink>
    </w:p>
    <w:p w14:paraId="76670792" w14:textId="5B06E2CC" w:rsidR="002737E6" w:rsidRDefault="002737E6">
      <w:pPr>
        <w:pStyle w:val="Inhopg2"/>
        <w:tabs>
          <w:tab w:val="right" w:leader="dot" w:pos="9062"/>
        </w:tabs>
        <w:rPr>
          <w:rFonts w:eastAsiaTheme="minorEastAsia" w:cstheme="minorBidi"/>
          <w:b w:val="0"/>
          <w:bCs w:val="0"/>
          <w:noProof/>
          <w:kern w:val="2"/>
          <w:sz w:val="24"/>
          <w:szCs w:val="24"/>
          <w14:ligatures w14:val="standardContextual"/>
        </w:rPr>
      </w:pPr>
      <w:hyperlink w:anchor="_Toc225319353" w:history="1">
        <w:r w:rsidRPr="00DB41A2">
          <w:rPr>
            <w:rStyle w:val="Hyperlink"/>
            <w:rFonts w:eastAsiaTheme="majorEastAsia"/>
            <w:noProof/>
          </w:rPr>
          <w:t>1.2 Doel</w:t>
        </w:r>
        <w:r>
          <w:rPr>
            <w:noProof/>
            <w:webHidden/>
          </w:rPr>
          <w:tab/>
        </w:r>
        <w:r>
          <w:rPr>
            <w:noProof/>
            <w:webHidden/>
          </w:rPr>
          <w:fldChar w:fldCharType="begin"/>
        </w:r>
        <w:r>
          <w:rPr>
            <w:noProof/>
            <w:webHidden/>
          </w:rPr>
          <w:instrText xml:space="preserve"> PAGEREF _Toc225319353 \h </w:instrText>
        </w:r>
        <w:r>
          <w:rPr>
            <w:noProof/>
            <w:webHidden/>
          </w:rPr>
        </w:r>
        <w:r>
          <w:rPr>
            <w:noProof/>
            <w:webHidden/>
          </w:rPr>
          <w:fldChar w:fldCharType="separate"/>
        </w:r>
        <w:r>
          <w:rPr>
            <w:noProof/>
            <w:webHidden/>
          </w:rPr>
          <w:t>8</w:t>
        </w:r>
        <w:r>
          <w:rPr>
            <w:noProof/>
            <w:webHidden/>
          </w:rPr>
          <w:fldChar w:fldCharType="end"/>
        </w:r>
      </w:hyperlink>
    </w:p>
    <w:p w14:paraId="699A67D2" w14:textId="1A50A7F7" w:rsidR="002737E6" w:rsidRDefault="002737E6">
      <w:pPr>
        <w:pStyle w:val="Inhopg1"/>
        <w:tabs>
          <w:tab w:val="left" w:pos="440"/>
          <w:tab w:val="right" w:leader="dot" w:pos="9062"/>
        </w:tabs>
        <w:rPr>
          <w:rFonts w:asciiTheme="minorHAnsi" w:eastAsiaTheme="minorEastAsia" w:hAnsiTheme="minorHAnsi" w:cstheme="minorBidi"/>
          <w:b w:val="0"/>
          <w:bCs w:val="0"/>
          <w:caps w:val="0"/>
          <w:noProof/>
          <w:kern w:val="2"/>
          <w14:ligatures w14:val="standardContextual"/>
        </w:rPr>
      </w:pPr>
      <w:hyperlink w:anchor="_Toc225319354" w:history="1">
        <w:r w:rsidRPr="00DB41A2">
          <w:rPr>
            <w:rStyle w:val="Hyperlink"/>
            <w:rFonts w:eastAsiaTheme="majorEastAsia"/>
            <w:noProof/>
          </w:rPr>
          <w:t>2</w:t>
        </w:r>
        <w:r>
          <w:rPr>
            <w:rFonts w:asciiTheme="minorHAnsi" w:eastAsiaTheme="minorEastAsia" w:hAnsiTheme="minorHAnsi" w:cstheme="minorBidi"/>
            <w:b w:val="0"/>
            <w:bCs w:val="0"/>
            <w:caps w:val="0"/>
            <w:noProof/>
            <w:kern w:val="2"/>
            <w14:ligatures w14:val="standardContextual"/>
          </w:rPr>
          <w:tab/>
        </w:r>
        <w:r w:rsidRPr="00DB41A2">
          <w:rPr>
            <w:rStyle w:val="Hyperlink"/>
            <w:rFonts w:eastAsiaTheme="majorEastAsia"/>
            <w:noProof/>
          </w:rPr>
          <w:t>Escalatieladder</w:t>
        </w:r>
        <w:r>
          <w:rPr>
            <w:noProof/>
            <w:webHidden/>
          </w:rPr>
          <w:tab/>
        </w:r>
        <w:r>
          <w:rPr>
            <w:noProof/>
            <w:webHidden/>
          </w:rPr>
          <w:fldChar w:fldCharType="begin"/>
        </w:r>
        <w:r>
          <w:rPr>
            <w:noProof/>
            <w:webHidden/>
          </w:rPr>
          <w:instrText xml:space="preserve"> PAGEREF _Toc225319354 \h </w:instrText>
        </w:r>
        <w:r>
          <w:rPr>
            <w:noProof/>
            <w:webHidden/>
          </w:rPr>
        </w:r>
        <w:r>
          <w:rPr>
            <w:noProof/>
            <w:webHidden/>
          </w:rPr>
          <w:fldChar w:fldCharType="separate"/>
        </w:r>
        <w:r>
          <w:rPr>
            <w:noProof/>
            <w:webHidden/>
          </w:rPr>
          <w:t>10</w:t>
        </w:r>
        <w:r>
          <w:rPr>
            <w:noProof/>
            <w:webHidden/>
          </w:rPr>
          <w:fldChar w:fldCharType="end"/>
        </w:r>
      </w:hyperlink>
    </w:p>
    <w:p w14:paraId="638DBFD3" w14:textId="2C734B57" w:rsidR="002737E6" w:rsidRDefault="002737E6">
      <w:pPr>
        <w:pStyle w:val="Inhopg2"/>
        <w:tabs>
          <w:tab w:val="right" w:leader="dot" w:pos="9062"/>
        </w:tabs>
        <w:rPr>
          <w:rFonts w:eastAsiaTheme="minorEastAsia" w:cstheme="minorBidi"/>
          <w:b w:val="0"/>
          <w:bCs w:val="0"/>
          <w:noProof/>
          <w:kern w:val="2"/>
          <w:sz w:val="24"/>
          <w:szCs w:val="24"/>
          <w14:ligatures w14:val="standardContextual"/>
        </w:rPr>
      </w:pPr>
      <w:hyperlink w:anchor="_Toc225319355" w:history="1">
        <w:r w:rsidRPr="00DB41A2">
          <w:rPr>
            <w:rStyle w:val="Hyperlink"/>
            <w:rFonts w:eastAsiaTheme="majorEastAsia"/>
            <w:noProof/>
          </w:rPr>
          <w:t>2.1 Uitgangspunt</w:t>
        </w:r>
        <w:r>
          <w:rPr>
            <w:noProof/>
            <w:webHidden/>
          </w:rPr>
          <w:tab/>
        </w:r>
        <w:r>
          <w:rPr>
            <w:noProof/>
            <w:webHidden/>
          </w:rPr>
          <w:fldChar w:fldCharType="begin"/>
        </w:r>
        <w:r>
          <w:rPr>
            <w:noProof/>
            <w:webHidden/>
          </w:rPr>
          <w:instrText xml:space="preserve"> PAGEREF _Toc225319355 \h </w:instrText>
        </w:r>
        <w:r>
          <w:rPr>
            <w:noProof/>
            <w:webHidden/>
          </w:rPr>
        </w:r>
        <w:r>
          <w:rPr>
            <w:noProof/>
            <w:webHidden/>
          </w:rPr>
          <w:fldChar w:fldCharType="separate"/>
        </w:r>
        <w:r>
          <w:rPr>
            <w:noProof/>
            <w:webHidden/>
          </w:rPr>
          <w:t>10</w:t>
        </w:r>
        <w:r>
          <w:rPr>
            <w:noProof/>
            <w:webHidden/>
          </w:rPr>
          <w:fldChar w:fldCharType="end"/>
        </w:r>
      </w:hyperlink>
    </w:p>
    <w:p w14:paraId="5004E801" w14:textId="418A2A36" w:rsidR="002737E6" w:rsidRDefault="002737E6">
      <w:pPr>
        <w:pStyle w:val="Inhopg2"/>
        <w:tabs>
          <w:tab w:val="right" w:leader="dot" w:pos="9062"/>
        </w:tabs>
        <w:rPr>
          <w:rFonts w:eastAsiaTheme="minorEastAsia" w:cstheme="minorBidi"/>
          <w:b w:val="0"/>
          <w:bCs w:val="0"/>
          <w:noProof/>
          <w:kern w:val="2"/>
          <w:sz w:val="24"/>
          <w:szCs w:val="24"/>
          <w14:ligatures w14:val="standardContextual"/>
        </w:rPr>
      </w:pPr>
      <w:hyperlink w:anchor="_Toc225319356" w:history="1">
        <w:r w:rsidRPr="00DB41A2">
          <w:rPr>
            <w:rStyle w:val="Hyperlink"/>
            <w:rFonts w:eastAsiaTheme="majorEastAsia"/>
            <w:noProof/>
          </w:rPr>
          <w:t>2.2 Toepassing maatwerkadvies</w:t>
        </w:r>
        <w:r>
          <w:rPr>
            <w:noProof/>
            <w:webHidden/>
          </w:rPr>
          <w:tab/>
        </w:r>
        <w:r>
          <w:rPr>
            <w:noProof/>
            <w:webHidden/>
          </w:rPr>
          <w:fldChar w:fldCharType="begin"/>
        </w:r>
        <w:r>
          <w:rPr>
            <w:noProof/>
            <w:webHidden/>
          </w:rPr>
          <w:instrText xml:space="preserve"> PAGEREF _Toc225319356 \h </w:instrText>
        </w:r>
        <w:r>
          <w:rPr>
            <w:noProof/>
            <w:webHidden/>
          </w:rPr>
        </w:r>
        <w:r>
          <w:rPr>
            <w:noProof/>
            <w:webHidden/>
          </w:rPr>
          <w:fldChar w:fldCharType="separate"/>
        </w:r>
        <w:r>
          <w:rPr>
            <w:noProof/>
            <w:webHidden/>
          </w:rPr>
          <w:t>11</w:t>
        </w:r>
        <w:r>
          <w:rPr>
            <w:noProof/>
            <w:webHidden/>
          </w:rPr>
          <w:fldChar w:fldCharType="end"/>
        </w:r>
      </w:hyperlink>
    </w:p>
    <w:p w14:paraId="67454CD9" w14:textId="5AD75758" w:rsidR="002737E6" w:rsidRDefault="002737E6">
      <w:pPr>
        <w:pStyle w:val="Inhopg2"/>
        <w:tabs>
          <w:tab w:val="right" w:leader="dot" w:pos="9062"/>
        </w:tabs>
        <w:rPr>
          <w:rFonts w:eastAsiaTheme="minorEastAsia" w:cstheme="minorBidi"/>
          <w:b w:val="0"/>
          <w:bCs w:val="0"/>
          <w:noProof/>
          <w:kern w:val="2"/>
          <w:sz w:val="24"/>
          <w:szCs w:val="24"/>
          <w14:ligatures w14:val="standardContextual"/>
        </w:rPr>
      </w:pPr>
      <w:hyperlink w:anchor="_Toc225319357" w:history="1">
        <w:r w:rsidRPr="00DB41A2">
          <w:rPr>
            <w:rStyle w:val="Hyperlink"/>
            <w:rFonts w:eastAsiaTheme="majorEastAsia"/>
            <w:noProof/>
          </w:rPr>
          <w:t>2.3 Aantreffen van nesten</w:t>
        </w:r>
        <w:r>
          <w:rPr>
            <w:noProof/>
            <w:webHidden/>
          </w:rPr>
          <w:tab/>
        </w:r>
        <w:r>
          <w:rPr>
            <w:noProof/>
            <w:webHidden/>
          </w:rPr>
          <w:fldChar w:fldCharType="begin"/>
        </w:r>
        <w:r>
          <w:rPr>
            <w:noProof/>
            <w:webHidden/>
          </w:rPr>
          <w:instrText xml:space="preserve"> PAGEREF _Toc225319357 \h </w:instrText>
        </w:r>
        <w:r>
          <w:rPr>
            <w:noProof/>
            <w:webHidden/>
          </w:rPr>
        </w:r>
        <w:r>
          <w:rPr>
            <w:noProof/>
            <w:webHidden/>
          </w:rPr>
          <w:fldChar w:fldCharType="separate"/>
        </w:r>
        <w:r>
          <w:rPr>
            <w:noProof/>
            <w:webHidden/>
          </w:rPr>
          <w:t>11</w:t>
        </w:r>
        <w:r>
          <w:rPr>
            <w:noProof/>
            <w:webHidden/>
          </w:rPr>
          <w:fldChar w:fldCharType="end"/>
        </w:r>
      </w:hyperlink>
    </w:p>
    <w:p w14:paraId="68A1FC8B" w14:textId="0D08340A" w:rsidR="002737E6" w:rsidRDefault="002737E6">
      <w:pPr>
        <w:pStyle w:val="Inhopg2"/>
        <w:tabs>
          <w:tab w:val="right" w:leader="dot" w:pos="9062"/>
        </w:tabs>
        <w:rPr>
          <w:rFonts w:eastAsiaTheme="minorEastAsia" w:cstheme="minorBidi"/>
          <w:b w:val="0"/>
          <w:bCs w:val="0"/>
          <w:noProof/>
          <w:kern w:val="2"/>
          <w:sz w:val="24"/>
          <w:szCs w:val="24"/>
          <w14:ligatures w14:val="standardContextual"/>
        </w:rPr>
      </w:pPr>
      <w:hyperlink w:anchor="_Toc225319358" w:history="1">
        <w:r w:rsidRPr="00DB41A2">
          <w:rPr>
            <w:rStyle w:val="Hyperlink"/>
            <w:rFonts w:eastAsiaTheme="majorEastAsia"/>
            <w:noProof/>
          </w:rPr>
          <w:t>2.4 Protocol verplaatsen van nesten</w:t>
        </w:r>
        <w:r>
          <w:rPr>
            <w:noProof/>
            <w:webHidden/>
          </w:rPr>
          <w:tab/>
        </w:r>
        <w:r>
          <w:rPr>
            <w:noProof/>
            <w:webHidden/>
          </w:rPr>
          <w:fldChar w:fldCharType="begin"/>
        </w:r>
        <w:r>
          <w:rPr>
            <w:noProof/>
            <w:webHidden/>
          </w:rPr>
          <w:instrText xml:space="preserve"> PAGEREF _Toc225319358 \h </w:instrText>
        </w:r>
        <w:r>
          <w:rPr>
            <w:noProof/>
            <w:webHidden/>
          </w:rPr>
        </w:r>
        <w:r>
          <w:rPr>
            <w:noProof/>
            <w:webHidden/>
          </w:rPr>
          <w:fldChar w:fldCharType="separate"/>
        </w:r>
        <w:r>
          <w:rPr>
            <w:noProof/>
            <w:webHidden/>
          </w:rPr>
          <w:t>12</w:t>
        </w:r>
        <w:r>
          <w:rPr>
            <w:noProof/>
            <w:webHidden/>
          </w:rPr>
          <w:fldChar w:fldCharType="end"/>
        </w:r>
      </w:hyperlink>
    </w:p>
    <w:p w14:paraId="296246ED" w14:textId="232A019E" w:rsidR="002737E6" w:rsidRDefault="002737E6">
      <w:pPr>
        <w:pStyle w:val="Inhopg2"/>
        <w:tabs>
          <w:tab w:val="right" w:leader="dot" w:pos="9062"/>
        </w:tabs>
        <w:rPr>
          <w:rFonts w:eastAsiaTheme="minorEastAsia" w:cstheme="minorBidi"/>
          <w:b w:val="0"/>
          <w:bCs w:val="0"/>
          <w:noProof/>
          <w:kern w:val="2"/>
          <w:sz w:val="24"/>
          <w:szCs w:val="24"/>
          <w14:ligatures w14:val="standardContextual"/>
        </w:rPr>
      </w:pPr>
      <w:hyperlink w:anchor="_Toc225319359" w:history="1">
        <w:r w:rsidRPr="00DB41A2">
          <w:rPr>
            <w:rStyle w:val="Hyperlink"/>
            <w:rFonts w:eastAsiaTheme="majorEastAsia"/>
            <w:noProof/>
          </w:rPr>
          <w:t>2.5 Protocol vernielen van nesten</w:t>
        </w:r>
        <w:r>
          <w:rPr>
            <w:noProof/>
            <w:webHidden/>
          </w:rPr>
          <w:tab/>
        </w:r>
        <w:r>
          <w:rPr>
            <w:noProof/>
            <w:webHidden/>
          </w:rPr>
          <w:fldChar w:fldCharType="begin"/>
        </w:r>
        <w:r>
          <w:rPr>
            <w:noProof/>
            <w:webHidden/>
          </w:rPr>
          <w:instrText xml:space="preserve"> PAGEREF _Toc225319359 \h </w:instrText>
        </w:r>
        <w:r>
          <w:rPr>
            <w:noProof/>
            <w:webHidden/>
          </w:rPr>
        </w:r>
        <w:r>
          <w:rPr>
            <w:noProof/>
            <w:webHidden/>
          </w:rPr>
          <w:fldChar w:fldCharType="separate"/>
        </w:r>
        <w:r>
          <w:rPr>
            <w:noProof/>
            <w:webHidden/>
          </w:rPr>
          <w:t>12</w:t>
        </w:r>
        <w:r>
          <w:rPr>
            <w:noProof/>
            <w:webHidden/>
          </w:rPr>
          <w:fldChar w:fldCharType="end"/>
        </w:r>
      </w:hyperlink>
    </w:p>
    <w:p w14:paraId="3A47B130" w14:textId="3F735CF9" w:rsidR="002737E6" w:rsidRDefault="002737E6">
      <w:pPr>
        <w:pStyle w:val="Inhopg2"/>
        <w:tabs>
          <w:tab w:val="right" w:leader="dot" w:pos="9062"/>
        </w:tabs>
        <w:rPr>
          <w:rFonts w:eastAsiaTheme="minorEastAsia" w:cstheme="minorBidi"/>
          <w:b w:val="0"/>
          <w:bCs w:val="0"/>
          <w:noProof/>
          <w:kern w:val="2"/>
          <w:sz w:val="24"/>
          <w:szCs w:val="24"/>
          <w14:ligatures w14:val="standardContextual"/>
        </w:rPr>
      </w:pPr>
      <w:hyperlink w:anchor="_Toc225319360" w:history="1">
        <w:r w:rsidRPr="00DB41A2">
          <w:rPr>
            <w:rStyle w:val="Hyperlink"/>
            <w:rFonts w:eastAsiaTheme="majorEastAsia"/>
            <w:noProof/>
          </w:rPr>
          <w:t>2.6 Noodgeval</w:t>
        </w:r>
        <w:r>
          <w:rPr>
            <w:noProof/>
            <w:webHidden/>
          </w:rPr>
          <w:tab/>
        </w:r>
        <w:r>
          <w:rPr>
            <w:noProof/>
            <w:webHidden/>
          </w:rPr>
          <w:fldChar w:fldCharType="begin"/>
        </w:r>
        <w:r>
          <w:rPr>
            <w:noProof/>
            <w:webHidden/>
          </w:rPr>
          <w:instrText xml:space="preserve"> PAGEREF _Toc225319360 \h </w:instrText>
        </w:r>
        <w:r>
          <w:rPr>
            <w:noProof/>
            <w:webHidden/>
          </w:rPr>
        </w:r>
        <w:r>
          <w:rPr>
            <w:noProof/>
            <w:webHidden/>
          </w:rPr>
          <w:fldChar w:fldCharType="separate"/>
        </w:r>
        <w:r>
          <w:rPr>
            <w:noProof/>
            <w:webHidden/>
          </w:rPr>
          <w:t>13</w:t>
        </w:r>
        <w:r>
          <w:rPr>
            <w:noProof/>
            <w:webHidden/>
          </w:rPr>
          <w:fldChar w:fldCharType="end"/>
        </w:r>
      </w:hyperlink>
    </w:p>
    <w:p w14:paraId="6B655607" w14:textId="0E65FAC9" w:rsidR="002737E6" w:rsidRDefault="002737E6">
      <w:pPr>
        <w:pStyle w:val="Inhopg1"/>
        <w:tabs>
          <w:tab w:val="left" w:pos="440"/>
          <w:tab w:val="right" w:leader="dot" w:pos="9062"/>
        </w:tabs>
        <w:rPr>
          <w:rFonts w:asciiTheme="minorHAnsi" w:eastAsiaTheme="minorEastAsia" w:hAnsiTheme="minorHAnsi" w:cstheme="minorBidi"/>
          <w:b w:val="0"/>
          <w:bCs w:val="0"/>
          <w:caps w:val="0"/>
          <w:noProof/>
          <w:kern w:val="2"/>
          <w14:ligatures w14:val="standardContextual"/>
        </w:rPr>
      </w:pPr>
      <w:hyperlink w:anchor="_Toc225319361" w:history="1">
        <w:r w:rsidRPr="00DB41A2">
          <w:rPr>
            <w:rStyle w:val="Hyperlink"/>
            <w:rFonts w:eastAsiaTheme="majorEastAsia"/>
            <w:noProof/>
          </w:rPr>
          <w:t>3</w:t>
        </w:r>
        <w:r>
          <w:rPr>
            <w:rFonts w:asciiTheme="minorHAnsi" w:eastAsiaTheme="minorEastAsia" w:hAnsiTheme="minorHAnsi" w:cstheme="minorBidi"/>
            <w:b w:val="0"/>
            <w:bCs w:val="0"/>
            <w:caps w:val="0"/>
            <w:noProof/>
            <w:kern w:val="2"/>
            <w14:ligatures w14:val="standardContextual"/>
          </w:rPr>
          <w:tab/>
        </w:r>
        <w:r w:rsidRPr="00DB41A2">
          <w:rPr>
            <w:rStyle w:val="Hyperlink"/>
            <w:rFonts w:eastAsiaTheme="majorEastAsia"/>
            <w:noProof/>
          </w:rPr>
          <w:t>Evaluatie voorgaand jaar</w:t>
        </w:r>
        <w:r>
          <w:rPr>
            <w:noProof/>
            <w:webHidden/>
          </w:rPr>
          <w:tab/>
        </w:r>
        <w:r>
          <w:rPr>
            <w:noProof/>
            <w:webHidden/>
          </w:rPr>
          <w:fldChar w:fldCharType="begin"/>
        </w:r>
        <w:r>
          <w:rPr>
            <w:noProof/>
            <w:webHidden/>
          </w:rPr>
          <w:instrText xml:space="preserve"> PAGEREF _Toc225319361 \h </w:instrText>
        </w:r>
        <w:r>
          <w:rPr>
            <w:noProof/>
            <w:webHidden/>
          </w:rPr>
        </w:r>
        <w:r>
          <w:rPr>
            <w:noProof/>
            <w:webHidden/>
          </w:rPr>
          <w:fldChar w:fldCharType="separate"/>
        </w:r>
        <w:r>
          <w:rPr>
            <w:noProof/>
            <w:webHidden/>
          </w:rPr>
          <w:t>15</w:t>
        </w:r>
        <w:r>
          <w:rPr>
            <w:noProof/>
            <w:webHidden/>
          </w:rPr>
          <w:fldChar w:fldCharType="end"/>
        </w:r>
      </w:hyperlink>
    </w:p>
    <w:p w14:paraId="29A23159" w14:textId="73BF5F52" w:rsidR="002737E6" w:rsidRDefault="002737E6">
      <w:pPr>
        <w:pStyle w:val="Inhopg2"/>
        <w:tabs>
          <w:tab w:val="right" w:leader="dot" w:pos="9062"/>
        </w:tabs>
        <w:rPr>
          <w:rFonts w:eastAsiaTheme="minorEastAsia" w:cstheme="minorBidi"/>
          <w:b w:val="0"/>
          <w:bCs w:val="0"/>
          <w:noProof/>
          <w:kern w:val="2"/>
          <w:sz w:val="24"/>
          <w:szCs w:val="24"/>
          <w14:ligatures w14:val="standardContextual"/>
        </w:rPr>
      </w:pPr>
      <w:hyperlink w:anchor="_Toc225319362" w:history="1">
        <w:r w:rsidRPr="00DB41A2">
          <w:rPr>
            <w:rStyle w:val="Hyperlink"/>
            <w:rFonts w:eastAsiaTheme="majorEastAsia"/>
            <w:noProof/>
          </w:rPr>
          <w:t>3.1 Evaluatie ingezette preventieve (werende) middelen</w:t>
        </w:r>
        <w:r>
          <w:rPr>
            <w:noProof/>
            <w:webHidden/>
          </w:rPr>
          <w:tab/>
        </w:r>
        <w:r>
          <w:rPr>
            <w:noProof/>
            <w:webHidden/>
          </w:rPr>
          <w:fldChar w:fldCharType="begin"/>
        </w:r>
        <w:r>
          <w:rPr>
            <w:noProof/>
            <w:webHidden/>
          </w:rPr>
          <w:instrText xml:space="preserve"> PAGEREF _Toc225319362 \h </w:instrText>
        </w:r>
        <w:r>
          <w:rPr>
            <w:noProof/>
            <w:webHidden/>
          </w:rPr>
        </w:r>
        <w:r>
          <w:rPr>
            <w:noProof/>
            <w:webHidden/>
          </w:rPr>
          <w:fldChar w:fldCharType="separate"/>
        </w:r>
        <w:r>
          <w:rPr>
            <w:noProof/>
            <w:webHidden/>
          </w:rPr>
          <w:t>15</w:t>
        </w:r>
        <w:r>
          <w:rPr>
            <w:noProof/>
            <w:webHidden/>
          </w:rPr>
          <w:fldChar w:fldCharType="end"/>
        </w:r>
      </w:hyperlink>
    </w:p>
    <w:p w14:paraId="4E4BDEE6" w14:textId="3F63809B" w:rsidR="002737E6" w:rsidRDefault="002737E6">
      <w:pPr>
        <w:pStyle w:val="Inhopg2"/>
        <w:tabs>
          <w:tab w:val="right" w:leader="dot" w:pos="9062"/>
        </w:tabs>
        <w:rPr>
          <w:rFonts w:eastAsiaTheme="minorEastAsia" w:cstheme="minorBidi"/>
          <w:b w:val="0"/>
          <w:bCs w:val="0"/>
          <w:noProof/>
          <w:kern w:val="2"/>
          <w:sz w:val="24"/>
          <w:szCs w:val="24"/>
          <w14:ligatures w14:val="standardContextual"/>
        </w:rPr>
      </w:pPr>
      <w:hyperlink w:anchor="_Toc225319363" w:history="1">
        <w:r w:rsidRPr="00DB41A2">
          <w:rPr>
            <w:rStyle w:val="Hyperlink"/>
            <w:rFonts w:eastAsiaTheme="majorEastAsia"/>
            <w:noProof/>
          </w:rPr>
          <w:t>3.2 Evaluatie opzettelijk storende middelen</w:t>
        </w:r>
        <w:r>
          <w:rPr>
            <w:noProof/>
            <w:webHidden/>
          </w:rPr>
          <w:tab/>
        </w:r>
        <w:r>
          <w:rPr>
            <w:noProof/>
            <w:webHidden/>
          </w:rPr>
          <w:fldChar w:fldCharType="begin"/>
        </w:r>
        <w:r>
          <w:rPr>
            <w:noProof/>
            <w:webHidden/>
          </w:rPr>
          <w:instrText xml:space="preserve"> PAGEREF _Toc225319363 \h </w:instrText>
        </w:r>
        <w:r>
          <w:rPr>
            <w:noProof/>
            <w:webHidden/>
          </w:rPr>
        </w:r>
        <w:r>
          <w:rPr>
            <w:noProof/>
            <w:webHidden/>
          </w:rPr>
          <w:fldChar w:fldCharType="separate"/>
        </w:r>
        <w:r>
          <w:rPr>
            <w:noProof/>
            <w:webHidden/>
          </w:rPr>
          <w:t>15</w:t>
        </w:r>
        <w:r>
          <w:rPr>
            <w:noProof/>
            <w:webHidden/>
          </w:rPr>
          <w:fldChar w:fldCharType="end"/>
        </w:r>
      </w:hyperlink>
    </w:p>
    <w:p w14:paraId="4FB306E7" w14:textId="0E99D266" w:rsidR="002737E6" w:rsidRDefault="002737E6">
      <w:pPr>
        <w:pStyle w:val="Inhopg2"/>
        <w:tabs>
          <w:tab w:val="right" w:leader="dot" w:pos="9062"/>
        </w:tabs>
        <w:rPr>
          <w:rFonts w:eastAsiaTheme="minorEastAsia" w:cstheme="minorBidi"/>
          <w:b w:val="0"/>
          <w:bCs w:val="0"/>
          <w:noProof/>
          <w:kern w:val="2"/>
          <w:sz w:val="24"/>
          <w:szCs w:val="24"/>
          <w14:ligatures w14:val="standardContextual"/>
        </w:rPr>
      </w:pPr>
      <w:hyperlink w:anchor="_Toc225319364" w:history="1">
        <w:r w:rsidRPr="00DB41A2">
          <w:rPr>
            <w:rStyle w:val="Hyperlink"/>
            <w:rFonts w:eastAsiaTheme="majorEastAsia"/>
            <w:noProof/>
          </w:rPr>
          <w:t>3.3 Evaluatie verplaatsen en vernielen van nesten</w:t>
        </w:r>
        <w:r>
          <w:rPr>
            <w:noProof/>
            <w:webHidden/>
          </w:rPr>
          <w:tab/>
        </w:r>
        <w:r>
          <w:rPr>
            <w:noProof/>
            <w:webHidden/>
          </w:rPr>
          <w:fldChar w:fldCharType="begin"/>
        </w:r>
        <w:r>
          <w:rPr>
            <w:noProof/>
            <w:webHidden/>
          </w:rPr>
          <w:instrText xml:space="preserve"> PAGEREF _Toc225319364 \h </w:instrText>
        </w:r>
        <w:r>
          <w:rPr>
            <w:noProof/>
            <w:webHidden/>
          </w:rPr>
        </w:r>
        <w:r>
          <w:rPr>
            <w:noProof/>
            <w:webHidden/>
          </w:rPr>
          <w:fldChar w:fldCharType="separate"/>
        </w:r>
        <w:r>
          <w:rPr>
            <w:noProof/>
            <w:webHidden/>
          </w:rPr>
          <w:t>16</w:t>
        </w:r>
        <w:r>
          <w:rPr>
            <w:noProof/>
            <w:webHidden/>
          </w:rPr>
          <w:fldChar w:fldCharType="end"/>
        </w:r>
      </w:hyperlink>
    </w:p>
    <w:p w14:paraId="221CB498" w14:textId="5343E164" w:rsidR="002737E6" w:rsidRDefault="002737E6">
      <w:pPr>
        <w:pStyle w:val="Inhopg2"/>
        <w:tabs>
          <w:tab w:val="right" w:leader="dot" w:pos="9062"/>
        </w:tabs>
        <w:rPr>
          <w:rFonts w:eastAsiaTheme="minorEastAsia" w:cstheme="minorBidi"/>
          <w:b w:val="0"/>
          <w:bCs w:val="0"/>
          <w:noProof/>
          <w:kern w:val="2"/>
          <w:sz w:val="24"/>
          <w:szCs w:val="24"/>
          <w14:ligatures w14:val="standardContextual"/>
        </w:rPr>
      </w:pPr>
      <w:hyperlink w:anchor="_Toc225319365" w:history="1">
        <w:r w:rsidRPr="00DB41A2">
          <w:rPr>
            <w:rStyle w:val="Hyperlink"/>
            <w:rFonts w:eastAsiaTheme="majorEastAsia"/>
            <w:noProof/>
          </w:rPr>
          <w:t>3.4 Evaluatie planbaar onderhoud en werkzaamheden</w:t>
        </w:r>
        <w:r>
          <w:rPr>
            <w:noProof/>
            <w:webHidden/>
          </w:rPr>
          <w:tab/>
        </w:r>
        <w:r>
          <w:rPr>
            <w:noProof/>
            <w:webHidden/>
          </w:rPr>
          <w:fldChar w:fldCharType="begin"/>
        </w:r>
        <w:r>
          <w:rPr>
            <w:noProof/>
            <w:webHidden/>
          </w:rPr>
          <w:instrText xml:space="preserve"> PAGEREF _Toc225319365 \h </w:instrText>
        </w:r>
        <w:r>
          <w:rPr>
            <w:noProof/>
            <w:webHidden/>
          </w:rPr>
        </w:r>
        <w:r>
          <w:rPr>
            <w:noProof/>
            <w:webHidden/>
          </w:rPr>
          <w:fldChar w:fldCharType="separate"/>
        </w:r>
        <w:r>
          <w:rPr>
            <w:noProof/>
            <w:webHidden/>
          </w:rPr>
          <w:t>16</w:t>
        </w:r>
        <w:r>
          <w:rPr>
            <w:noProof/>
            <w:webHidden/>
          </w:rPr>
          <w:fldChar w:fldCharType="end"/>
        </w:r>
      </w:hyperlink>
    </w:p>
    <w:p w14:paraId="4248FB8B" w14:textId="76369DEE" w:rsidR="002737E6" w:rsidRDefault="002737E6">
      <w:pPr>
        <w:pStyle w:val="Inhopg2"/>
        <w:tabs>
          <w:tab w:val="right" w:leader="dot" w:pos="9062"/>
        </w:tabs>
        <w:rPr>
          <w:rFonts w:eastAsiaTheme="minorEastAsia" w:cstheme="minorBidi"/>
          <w:b w:val="0"/>
          <w:bCs w:val="0"/>
          <w:noProof/>
          <w:kern w:val="2"/>
          <w:sz w:val="24"/>
          <w:szCs w:val="24"/>
          <w14:ligatures w14:val="standardContextual"/>
        </w:rPr>
      </w:pPr>
      <w:hyperlink w:anchor="_Toc225319366" w:history="1">
        <w:r w:rsidRPr="00DB41A2">
          <w:rPr>
            <w:rStyle w:val="Hyperlink"/>
            <w:rFonts w:eastAsiaTheme="majorEastAsia"/>
            <w:noProof/>
          </w:rPr>
          <w:t>3.5 Evaluatie voorgevallen incidenten</w:t>
        </w:r>
        <w:r>
          <w:rPr>
            <w:noProof/>
            <w:webHidden/>
          </w:rPr>
          <w:tab/>
        </w:r>
        <w:r>
          <w:rPr>
            <w:noProof/>
            <w:webHidden/>
          </w:rPr>
          <w:fldChar w:fldCharType="begin"/>
        </w:r>
        <w:r>
          <w:rPr>
            <w:noProof/>
            <w:webHidden/>
          </w:rPr>
          <w:instrText xml:space="preserve"> PAGEREF _Toc225319366 \h </w:instrText>
        </w:r>
        <w:r>
          <w:rPr>
            <w:noProof/>
            <w:webHidden/>
          </w:rPr>
        </w:r>
        <w:r>
          <w:rPr>
            <w:noProof/>
            <w:webHidden/>
          </w:rPr>
          <w:fldChar w:fldCharType="separate"/>
        </w:r>
        <w:r>
          <w:rPr>
            <w:noProof/>
            <w:webHidden/>
          </w:rPr>
          <w:t>16</w:t>
        </w:r>
        <w:r>
          <w:rPr>
            <w:noProof/>
            <w:webHidden/>
          </w:rPr>
          <w:fldChar w:fldCharType="end"/>
        </w:r>
      </w:hyperlink>
    </w:p>
    <w:p w14:paraId="04E6D28D" w14:textId="7BAF08EE" w:rsidR="002737E6" w:rsidRDefault="002737E6">
      <w:pPr>
        <w:pStyle w:val="Inhopg2"/>
        <w:tabs>
          <w:tab w:val="right" w:leader="dot" w:pos="9062"/>
        </w:tabs>
        <w:rPr>
          <w:rFonts w:eastAsiaTheme="minorEastAsia" w:cstheme="minorBidi"/>
          <w:b w:val="0"/>
          <w:bCs w:val="0"/>
          <w:noProof/>
          <w:kern w:val="2"/>
          <w:sz w:val="24"/>
          <w:szCs w:val="24"/>
          <w14:ligatures w14:val="standardContextual"/>
        </w:rPr>
      </w:pPr>
      <w:hyperlink w:anchor="_Toc225319367" w:history="1">
        <w:r w:rsidRPr="00DB41A2">
          <w:rPr>
            <w:rStyle w:val="Hyperlink"/>
            <w:rFonts w:eastAsiaTheme="majorEastAsia"/>
            <w:noProof/>
          </w:rPr>
          <w:t>3.6 Conclusie maatregelen</w:t>
        </w:r>
        <w:r>
          <w:rPr>
            <w:noProof/>
            <w:webHidden/>
          </w:rPr>
          <w:tab/>
        </w:r>
        <w:r>
          <w:rPr>
            <w:noProof/>
            <w:webHidden/>
          </w:rPr>
          <w:fldChar w:fldCharType="begin"/>
        </w:r>
        <w:r>
          <w:rPr>
            <w:noProof/>
            <w:webHidden/>
          </w:rPr>
          <w:instrText xml:space="preserve"> PAGEREF _Toc225319367 \h </w:instrText>
        </w:r>
        <w:r>
          <w:rPr>
            <w:noProof/>
            <w:webHidden/>
          </w:rPr>
        </w:r>
        <w:r>
          <w:rPr>
            <w:noProof/>
            <w:webHidden/>
          </w:rPr>
          <w:fldChar w:fldCharType="separate"/>
        </w:r>
        <w:r>
          <w:rPr>
            <w:noProof/>
            <w:webHidden/>
          </w:rPr>
          <w:t>17</w:t>
        </w:r>
        <w:r>
          <w:rPr>
            <w:noProof/>
            <w:webHidden/>
          </w:rPr>
          <w:fldChar w:fldCharType="end"/>
        </w:r>
      </w:hyperlink>
    </w:p>
    <w:p w14:paraId="2628108A" w14:textId="03AA26D2" w:rsidR="002737E6" w:rsidRDefault="002737E6">
      <w:pPr>
        <w:pStyle w:val="Inhopg2"/>
        <w:tabs>
          <w:tab w:val="right" w:leader="dot" w:pos="9062"/>
        </w:tabs>
        <w:rPr>
          <w:rFonts w:eastAsiaTheme="minorEastAsia" w:cstheme="minorBidi"/>
          <w:b w:val="0"/>
          <w:bCs w:val="0"/>
          <w:noProof/>
          <w:kern w:val="2"/>
          <w:sz w:val="24"/>
          <w:szCs w:val="24"/>
          <w14:ligatures w14:val="standardContextual"/>
        </w:rPr>
      </w:pPr>
      <w:hyperlink w:anchor="_Toc225319368" w:history="1">
        <w:r w:rsidRPr="00DB41A2">
          <w:rPr>
            <w:rStyle w:val="Hyperlink"/>
            <w:rFonts w:eastAsiaTheme="majorEastAsia"/>
            <w:noProof/>
          </w:rPr>
          <w:t>3.7 Telling broedparen voorafgaande jaren</w:t>
        </w:r>
        <w:r>
          <w:rPr>
            <w:noProof/>
            <w:webHidden/>
          </w:rPr>
          <w:tab/>
        </w:r>
        <w:r>
          <w:rPr>
            <w:noProof/>
            <w:webHidden/>
          </w:rPr>
          <w:fldChar w:fldCharType="begin"/>
        </w:r>
        <w:r>
          <w:rPr>
            <w:noProof/>
            <w:webHidden/>
          </w:rPr>
          <w:instrText xml:space="preserve"> PAGEREF _Toc225319368 \h </w:instrText>
        </w:r>
        <w:r>
          <w:rPr>
            <w:noProof/>
            <w:webHidden/>
          </w:rPr>
        </w:r>
        <w:r>
          <w:rPr>
            <w:noProof/>
            <w:webHidden/>
          </w:rPr>
          <w:fldChar w:fldCharType="separate"/>
        </w:r>
        <w:r>
          <w:rPr>
            <w:noProof/>
            <w:webHidden/>
          </w:rPr>
          <w:t>17</w:t>
        </w:r>
        <w:r>
          <w:rPr>
            <w:noProof/>
            <w:webHidden/>
          </w:rPr>
          <w:fldChar w:fldCharType="end"/>
        </w:r>
      </w:hyperlink>
    </w:p>
    <w:p w14:paraId="6A0F4324" w14:textId="60604FD5" w:rsidR="002737E6" w:rsidRDefault="002737E6">
      <w:pPr>
        <w:pStyle w:val="Inhopg2"/>
        <w:tabs>
          <w:tab w:val="right" w:leader="dot" w:pos="9062"/>
        </w:tabs>
        <w:rPr>
          <w:rFonts w:eastAsiaTheme="minorEastAsia" w:cstheme="minorBidi"/>
          <w:b w:val="0"/>
          <w:bCs w:val="0"/>
          <w:noProof/>
          <w:kern w:val="2"/>
          <w:sz w:val="24"/>
          <w:szCs w:val="24"/>
          <w14:ligatures w14:val="standardContextual"/>
        </w:rPr>
      </w:pPr>
      <w:hyperlink w:anchor="_Toc225319369" w:history="1">
        <w:r w:rsidRPr="00DB41A2">
          <w:rPr>
            <w:rStyle w:val="Hyperlink"/>
            <w:rFonts w:eastAsiaTheme="majorEastAsia"/>
            <w:noProof/>
          </w:rPr>
          <w:t>3.8 Wijzigingen in te nemen maatregelen t.o.v. vorig jaar</w:t>
        </w:r>
        <w:r>
          <w:rPr>
            <w:noProof/>
            <w:webHidden/>
          </w:rPr>
          <w:tab/>
        </w:r>
        <w:r>
          <w:rPr>
            <w:noProof/>
            <w:webHidden/>
          </w:rPr>
          <w:fldChar w:fldCharType="begin"/>
        </w:r>
        <w:r>
          <w:rPr>
            <w:noProof/>
            <w:webHidden/>
          </w:rPr>
          <w:instrText xml:space="preserve"> PAGEREF _Toc225319369 \h </w:instrText>
        </w:r>
        <w:r>
          <w:rPr>
            <w:noProof/>
            <w:webHidden/>
          </w:rPr>
        </w:r>
        <w:r>
          <w:rPr>
            <w:noProof/>
            <w:webHidden/>
          </w:rPr>
          <w:fldChar w:fldCharType="separate"/>
        </w:r>
        <w:r>
          <w:rPr>
            <w:noProof/>
            <w:webHidden/>
          </w:rPr>
          <w:t>17</w:t>
        </w:r>
        <w:r>
          <w:rPr>
            <w:noProof/>
            <w:webHidden/>
          </w:rPr>
          <w:fldChar w:fldCharType="end"/>
        </w:r>
      </w:hyperlink>
    </w:p>
    <w:p w14:paraId="668FA114" w14:textId="58061CD0" w:rsidR="002737E6" w:rsidRDefault="002737E6">
      <w:pPr>
        <w:pStyle w:val="Inhopg2"/>
        <w:tabs>
          <w:tab w:val="right" w:leader="dot" w:pos="9062"/>
        </w:tabs>
        <w:rPr>
          <w:rFonts w:eastAsiaTheme="minorEastAsia" w:cstheme="minorBidi"/>
          <w:b w:val="0"/>
          <w:bCs w:val="0"/>
          <w:noProof/>
          <w:kern w:val="2"/>
          <w:sz w:val="24"/>
          <w:szCs w:val="24"/>
          <w14:ligatures w14:val="standardContextual"/>
        </w:rPr>
      </w:pPr>
      <w:hyperlink w:anchor="_Toc225319370" w:history="1">
        <w:r w:rsidRPr="00DB41A2">
          <w:rPr>
            <w:rStyle w:val="Hyperlink"/>
            <w:rFonts w:eastAsiaTheme="majorEastAsia"/>
            <w:noProof/>
          </w:rPr>
          <w:t>3.9 Wijzigingen in (risico)gebieden t.o.v. vorig jaar</w:t>
        </w:r>
        <w:r>
          <w:rPr>
            <w:noProof/>
            <w:webHidden/>
          </w:rPr>
          <w:tab/>
        </w:r>
        <w:r>
          <w:rPr>
            <w:noProof/>
            <w:webHidden/>
          </w:rPr>
          <w:fldChar w:fldCharType="begin"/>
        </w:r>
        <w:r>
          <w:rPr>
            <w:noProof/>
            <w:webHidden/>
          </w:rPr>
          <w:instrText xml:space="preserve"> PAGEREF _Toc225319370 \h </w:instrText>
        </w:r>
        <w:r>
          <w:rPr>
            <w:noProof/>
            <w:webHidden/>
          </w:rPr>
        </w:r>
        <w:r>
          <w:rPr>
            <w:noProof/>
            <w:webHidden/>
          </w:rPr>
          <w:fldChar w:fldCharType="separate"/>
        </w:r>
        <w:r>
          <w:rPr>
            <w:noProof/>
            <w:webHidden/>
          </w:rPr>
          <w:t>17</w:t>
        </w:r>
        <w:r>
          <w:rPr>
            <w:noProof/>
            <w:webHidden/>
          </w:rPr>
          <w:fldChar w:fldCharType="end"/>
        </w:r>
      </w:hyperlink>
    </w:p>
    <w:p w14:paraId="2F2376C6" w14:textId="0A57FFAA" w:rsidR="002737E6" w:rsidRDefault="002737E6">
      <w:pPr>
        <w:pStyle w:val="Inhopg1"/>
        <w:tabs>
          <w:tab w:val="left" w:pos="440"/>
          <w:tab w:val="right" w:leader="dot" w:pos="9062"/>
        </w:tabs>
        <w:rPr>
          <w:rFonts w:asciiTheme="minorHAnsi" w:eastAsiaTheme="minorEastAsia" w:hAnsiTheme="minorHAnsi" w:cstheme="minorBidi"/>
          <w:b w:val="0"/>
          <w:bCs w:val="0"/>
          <w:caps w:val="0"/>
          <w:noProof/>
          <w:kern w:val="2"/>
          <w14:ligatures w14:val="standardContextual"/>
        </w:rPr>
      </w:pPr>
      <w:hyperlink w:anchor="_Toc225319371" w:history="1">
        <w:r w:rsidRPr="00DB41A2">
          <w:rPr>
            <w:rStyle w:val="Hyperlink"/>
            <w:rFonts w:eastAsiaTheme="majorEastAsia"/>
            <w:noProof/>
          </w:rPr>
          <w:t>4</w:t>
        </w:r>
        <w:r>
          <w:rPr>
            <w:rFonts w:asciiTheme="minorHAnsi" w:eastAsiaTheme="minorEastAsia" w:hAnsiTheme="minorHAnsi" w:cstheme="minorBidi"/>
            <w:b w:val="0"/>
            <w:bCs w:val="0"/>
            <w:caps w:val="0"/>
            <w:noProof/>
            <w:kern w:val="2"/>
            <w14:ligatures w14:val="standardContextual"/>
          </w:rPr>
          <w:tab/>
        </w:r>
        <w:r w:rsidRPr="00DB41A2">
          <w:rPr>
            <w:rStyle w:val="Hyperlink"/>
            <w:rFonts w:eastAsiaTheme="majorEastAsia"/>
            <w:noProof/>
          </w:rPr>
          <w:t>Plangebied, risicovolle plekken en maatregelen</w:t>
        </w:r>
        <w:r>
          <w:rPr>
            <w:noProof/>
            <w:webHidden/>
          </w:rPr>
          <w:tab/>
        </w:r>
        <w:r>
          <w:rPr>
            <w:noProof/>
            <w:webHidden/>
          </w:rPr>
          <w:fldChar w:fldCharType="begin"/>
        </w:r>
        <w:r>
          <w:rPr>
            <w:noProof/>
            <w:webHidden/>
          </w:rPr>
          <w:instrText xml:space="preserve"> PAGEREF _Toc225319371 \h </w:instrText>
        </w:r>
        <w:r>
          <w:rPr>
            <w:noProof/>
            <w:webHidden/>
          </w:rPr>
        </w:r>
        <w:r>
          <w:rPr>
            <w:noProof/>
            <w:webHidden/>
          </w:rPr>
          <w:fldChar w:fldCharType="separate"/>
        </w:r>
        <w:r>
          <w:rPr>
            <w:noProof/>
            <w:webHidden/>
          </w:rPr>
          <w:t>18</w:t>
        </w:r>
        <w:r>
          <w:rPr>
            <w:noProof/>
            <w:webHidden/>
          </w:rPr>
          <w:fldChar w:fldCharType="end"/>
        </w:r>
      </w:hyperlink>
    </w:p>
    <w:p w14:paraId="7E906317" w14:textId="7C6F0346" w:rsidR="002737E6" w:rsidRDefault="002737E6">
      <w:pPr>
        <w:pStyle w:val="Inhopg2"/>
        <w:tabs>
          <w:tab w:val="right" w:leader="dot" w:pos="9062"/>
        </w:tabs>
        <w:rPr>
          <w:rFonts w:eastAsiaTheme="minorEastAsia" w:cstheme="minorBidi"/>
          <w:b w:val="0"/>
          <w:bCs w:val="0"/>
          <w:noProof/>
          <w:kern w:val="2"/>
          <w:sz w:val="24"/>
          <w:szCs w:val="24"/>
          <w14:ligatures w14:val="standardContextual"/>
        </w:rPr>
      </w:pPr>
      <w:hyperlink w:anchor="_Toc225319372" w:history="1">
        <w:r w:rsidRPr="00DB41A2">
          <w:rPr>
            <w:rStyle w:val="Hyperlink"/>
            <w:rFonts w:eastAsiaTheme="majorEastAsia"/>
            <w:noProof/>
          </w:rPr>
          <w:t>4.1 Ligging plangebied(en)</w:t>
        </w:r>
        <w:r>
          <w:rPr>
            <w:noProof/>
            <w:webHidden/>
          </w:rPr>
          <w:tab/>
        </w:r>
        <w:r>
          <w:rPr>
            <w:noProof/>
            <w:webHidden/>
          </w:rPr>
          <w:fldChar w:fldCharType="begin"/>
        </w:r>
        <w:r>
          <w:rPr>
            <w:noProof/>
            <w:webHidden/>
          </w:rPr>
          <w:instrText xml:space="preserve"> PAGEREF _Toc225319372 \h </w:instrText>
        </w:r>
        <w:r>
          <w:rPr>
            <w:noProof/>
            <w:webHidden/>
          </w:rPr>
        </w:r>
        <w:r>
          <w:rPr>
            <w:noProof/>
            <w:webHidden/>
          </w:rPr>
          <w:fldChar w:fldCharType="separate"/>
        </w:r>
        <w:r>
          <w:rPr>
            <w:noProof/>
            <w:webHidden/>
          </w:rPr>
          <w:t>18</w:t>
        </w:r>
        <w:r>
          <w:rPr>
            <w:noProof/>
            <w:webHidden/>
          </w:rPr>
          <w:fldChar w:fldCharType="end"/>
        </w:r>
      </w:hyperlink>
    </w:p>
    <w:p w14:paraId="04366F68" w14:textId="5223790D" w:rsidR="002737E6" w:rsidRDefault="002737E6">
      <w:pPr>
        <w:pStyle w:val="Inhopg2"/>
        <w:tabs>
          <w:tab w:val="right" w:leader="dot" w:pos="9062"/>
        </w:tabs>
        <w:rPr>
          <w:rFonts w:eastAsiaTheme="minorEastAsia" w:cstheme="minorBidi"/>
          <w:b w:val="0"/>
          <w:bCs w:val="0"/>
          <w:noProof/>
          <w:kern w:val="2"/>
          <w:sz w:val="24"/>
          <w:szCs w:val="24"/>
          <w14:ligatures w14:val="standardContextual"/>
        </w:rPr>
      </w:pPr>
      <w:hyperlink w:anchor="_Toc225319373" w:history="1">
        <w:r w:rsidRPr="00DB41A2">
          <w:rPr>
            <w:rStyle w:val="Hyperlink"/>
            <w:rFonts w:eastAsiaTheme="majorEastAsia"/>
            <w:noProof/>
          </w:rPr>
          <w:t>4.2 Ligging (risico)deelgebieden</w:t>
        </w:r>
        <w:r>
          <w:rPr>
            <w:noProof/>
            <w:webHidden/>
          </w:rPr>
          <w:tab/>
        </w:r>
        <w:r>
          <w:rPr>
            <w:noProof/>
            <w:webHidden/>
          </w:rPr>
          <w:fldChar w:fldCharType="begin"/>
        </w:r>
        <w:r>
          <w:rPr>
            <w:noProof/>
            <w:webHidden/>
          </w:rPr>
          <w:instrText xml:space="preserve"> PAGEREF _Toc225319373 \h </w:instrText>
        </w:r>
        <w:r>
          <w:rPr>
            <w:noProof/>
            <w:webHidden/>
          </w:rPr>
        </w:r>
        <w:r>
          <w:rPr>
            <w:noProof/>
            <w:webHidden/>
          </w:rPr>
          <w:fldChar w:fldCharType="separate"/>
        </w:r>
        <w:r>
          <w:rPr>
            <w:noProof/>
            <w:webHidden/>
          </w:rPr>
          <w:t>18</w:t>
        </w:r>
        <w:r>
          <w:rPr>
            <w:noProof/>
            <w:webHidden/>
          </w:rPr>
          <w:fldChar w:fldCharType="end"/>
        </w:r>
      </w:hyperlink>
    </w:p>
    <w:p w14:paraId="375C9A9C" w14:textId="15D7300D" w:rsidR="002737E6" w:rsidRDefault="002737E6">
      <w:pPr>
        <w:pStyle w:val="Inhopg2"/>
        <w:tabs>
          <w:tab w:val="right" w:leader="dot" w:pos="9062"/>
        </w:tabs>
        <w:rPr>
          <w:rFonts w:eastAsiaTheme="minorEastAsia" w:cstheme="minorBidi"/>
          <w:b w:val="0"/>
          <w:bCs w:val="0"/>
          <w:noProof/>
          <w:kern w:val="2"/>
          <w:sz w:val="24"/>
          <w:szCs w:val="24"/>
          <w14:ligatures w14:val="standardContextual"/>
        </w:rPr>
      </w:pPr>
      <w:hyperlink w:anchor="_Toc225319374" w:history="1">
        <w:r w:rsidRPr="00DB41A2">
          <w:rPr>
            <w:rStyle w:val="Hyperlink"/>
            <w:rFonts w:eastAsiaTheme="majorEastAsia"/>
            <w:noProof/>
          </w:rPr>
          <w:t>4.3 Preventieve/werende maatregelen/broedvrij houden</w:t>
        </w:r>
        <w:r>
          <w:rPr>
            <w:noProof/>
            <w:webHidden/>
          </w:rPr>
          <w:tab/>
        </w:r>
        <w:r>
          <w:rPr>
            <w:noProof/>
            <w:webHidden/>
          </w:rPr>
          <w:fldChar w:fldCharType="begin"/>
        </w:r>
        <w:r>
          <w:rPr>
            <w:noProof/>
            <w:webHidden/>
          </w:rPr>
          <w:instrText xml:space="preserve"> PAGEREF _Toc225319374 \h </w:instrText>
        </w:r>
        <w:r>
          <w:rPr>
            <w:noProof/>
            <w:webHidden/>
          </w:rPr>
        </w:r>
        <w:r>
          <w:rPr>
            <w:noProof/>
            <w:webHidden/>
          </w:rPr>
          <w:fldChar w:fldCharType="separate"/>
        </w:r>
        <w:r>
          <w:rPr>
            <w:noProof/>
            <w:webHidden/>
          </w:rPr>
          <w:t>19</w:t>
        </w:r>
        <w:r>
          <w:rPr>
            <w:noProof/>
            <w:webHidden/>
          </w:rPr>
          <w:fldChar w:fldCharType="end"/>
        </w:r>
      </w:hyperlink>
    </w:p>
    <w:p w14:paraId="76A4247E" w14:textId="6F80DEEE" w:rsidR="002737E6" w:rsidRDefault="002737E6">
      <w:pPr>
        <w:pStyle w:val="Inhopg2"/>
        <w:tabs>
          <w:tab w:val="right" w:leader="dot" w:pos="9062"/>
        </w:tabs>
        <w:rPr>
          <w:rFonts w:eastAsiaTheme="minorEastAsia" w:cstheme="minorBidi"/>
          <w:b w:val="0"/>
          <w:bCs w:val="0"/>
          <w:noProof/>
          <w:kern w:val="2"/>
          <w:sz w:val="24"/>
          <w:szCs w:val="24"/>
          <w14:ligatures w14:val="standardContextual"/>
        </w:rPr>
      </w:pPr>
      <w:hyperlink w:anchor="_Toc225319375" w:history="1">
        <w:r w:rsidRPr="00DB41A2">
          <w:rPr>
            <w:rStyle w:val="Hyperlink"/>
            <w:rFonts w:eastAsiaTheme="majorEastAsia"/>
            <w:noProof/>
          </w:rPr>
          <w:t>4.4 Beschrijving risicogebieden</w:t>
        </w:r>
        <w:r>
          <w:rPr>
            <w:noProof/>
            <w:webHidden/>
          </w:rPr>
          <w:tab/>
        </w:r>
        <w:r>
          <w:rPr>
            <w:noProof/>
            <w:webHidden/>
          </w:rPr>
          <w:fldChar w:fldCharType="begin"/>
        </w:r>
        <w:r>
          <w:rPr>
            <w:noProof/>
            <w:webHidden/>
          </w:rPr>
          <w:instrText xml:space="preserve"> PAGEREF _Toc225319375 \h </w:instrText>
        </w:r>
        <w:r>
          <w:rPr>
            <w:noProof/>
            <w:webHidden/>
          </w:rPr>
        </w:r>
        <w:r>
          <w:rPr>
            <w:noProof/>
            <w:webHidden/>
          </w:rPr>
          <w:fldChar w:fldCharType="separate"/>
        </w:r>
        <w:r>
          <w:rPr>
            <w:noProof/>
            <w:webHidden/>
          </w:rPr>
          <w:t>19</w:t>
        </w:r>
        <w:r>
          <w:rPr>
            <w:noProof/>
            <w:webHidden/>
          </w:rPr>
          <w:fldChar w:fldCharType="end"/>
        </w:r>
      </w:hyperlink>
    </w:p>
    <w:p w14:paraId="1218DD1A" w14:textId="069A61B7" w:rsidR="002737E6" w:rsidRDefault="002737E6">
      <w:pPr>
        <w:pStyle w:val="Inhopg1"/>
        <w:tabs>
          <w:tab w:val="left" w:pos="440"/>
          <w:tab w:val="right" w:leader="dot" w:pos="9062"/>
        </w:tabs>
        <w:rPr>
          <w:rFonts w:asciiTheme="minorHAnsi" w:eastAsiaTheme="minorEastAsia" w:hAnsiTheme="minorHAnsi" w:cstheme="minorBidi"/>
          <w:b w:val="0"/>
          <w:bCs w:val="0"/>
          <w:caps w:val="0"/>
          <w:noProof/>
          <w:kern w:val="2"/>
          <w14:ligatures w14:val="standardContextual"/>
        </w:rPr>
      </w:pPr>
      <w:hyperlink w:anchor="_Toc225319376" w:history="1">
        <w:r w:rsidRPr="00DB41A2">
          <w:rPr>
            <w:rStyle w:val="Hyperlink"/>
            <w:rFonts w:eastAsiaTheme="majorEastAsia"/>
            <w:noProof/>
          </w:rPr>
          <w:t>5</w:t>
        </w:r>
        <w:r>
          <w:rPr>
            <w:rFonts w:asciiTheme="minorHAnsi" w:eastAsiaTheme="minorEastAsia" w:hAnsiTheme="minorHAnsi" w:cstheme="minorBidi"/>
            <w:b w:val="0"/>
            <w:bCs w:val="0"/>
            <w:caps w:val="0"/>
            <w:noProof/>
            <w:kern w:val="2"/>
            <w14:ligatures w14:val="standardContextual"/>
          </w:rPr>
          <w:tab/>
        </w:r>
        <w:r w:rsidRPr="00DB41A2">
          <w:rPr>
            <w:rStyle w:val="Hyperlink"/>
            <w:rFonts w:eastAsiaTheme="majorEastAsia"/>
            <w:noProof/>
          </w:rPr>
          <w:t>Veilige plekken en stimulerende maatregelen</w:t>
        </w:r>
        <w:r>
          <w:rPr>
            <w:noProof/>
            <w:webHidden/>
          </w:rPr>
          <w:tab/>
        </w:r>
        <w:r>
          <w:rPr>
            <w:noProof/>
            <w:webHidden/>
          </w:rPr>
          <w:fldChar w:fldCharType="begin"/>
        </w:r>
        <w:r>
          <w:rPr>
            <w:noProof/>
            <w:webHidden/>
          </w:rPr>
          <w:instrText xml:space="preserve"> PAGEREF _Toc225319376 \h </w:instrText>
        </w:r>
        <w:r>
          <w:rPr>
            <w:noProof/>
            <w:webHidden/>
          </w:rPr>
        </w:r>
        <w:r>
          <w:rPr>
            <w:noProof/>
            <w:webHidden/>
          </w:rPr>
          <w:fldChar w:fldCharType="separate"/>
        </w:r>
        <w:r>
          <w:rPr>
            <w:noProof/>
            <w:webHidden/>
          </w:rPr>
          <w:t>20</w:t>
        </w:r>
        <w:r>
          <w:rPr>
            <w:noProof/>
            <w:webHidden/>
          </w:rPr>
          <w:fldChar w:fldCharType="end"/>
        </w:r>
      </w:hyperlink>
    </w:p>
    <w:p w14:paraId="5EE6F480" w14:textId="7711FF13" w:rsidR="002737E6" w:rsidRDefault="002737E6">
      <w:pPr>
        <w:pStyle w:val="Inhopg1"/>
        <w:tabs>
          <w:tab w:val="left" w:pos="440"/>
          <w:tab w:val="right" w:leader="dot" w:pos="9062"/>
        </w:tabs>
        <w:rPr>
          <w:rFonts w:asciiTheme="minorHAnsi" w:eastAsiaTheme="minorEastAsia" w:hAnsiTheme="minorHAnsi" w:cstheme="minorBidi"/>
          <w:b w:val="0"/>
          <w:bCs w:val="0"/>
          <w:caps w:val="0"/>
          <w:noProof/>
          <w:kern w:val="2"/>
          <w14:ligatures w14:val="standardContextual"/>
        </w:rPr>
      </w:pPr>
      <w:hyperlink w:anchor="_Toc225319377" w:history="1">
        <w:r w:rsidRPr="00DB41A2">
          <w:rPr>
            <w:rStyle w:val="Hyperlink"/>
            <w:rFonts w:eastAsiaTheme="majorEastAsia"/>
            <w:noProof/>
          </w:rPr>
          <w:t>6</w:t>
        </w:r>
        <w:r>
          <w:rPr>
            <w:rFonts w:asciiTheme="minorHAnsi" w:eastAsiaTheme="minorEastAsia" w:hAnsiTheme="minorHAnsi" w:cstheme="minorBidi"/>
            <w:b w:val="0"/>
            <w:bCs w:val="0"/>
            <w:caps w:val="0"/>
            <w:noProof/>
            <w:kern w:val="2"/>
            <w14:ligatures w14:val="standardContextual"/>
          </w:rPr>
          <w:tab/>
        </w:r>
        <w:r w:rsidRPr="00DB41A2">
          <w:rPr>
            <w:rStyle w:val="Hyperlink"/>
            <w:rFonts w:eastAsiaTheme="majorEastAsia"/>
            <w:noProof/>
          </w:rPr>
          <w:t>Registratie</w:t>
        </w:r>
        <w:r>
          <w:rPr>
            <w:noProof/>
            <w:webHidden/>
          </w:rPr>
          <w:tab/>
        </w:r>
        <w:r>
          <w:rPr>
            <w:noProof/>
            <w:webHidden/>
          </w:rPr>
          <w:fldChar w:fldCharType="begin"/>
        </w:r>
        <w:r>
          <w:rPr>
            <w:noProof/>
            <w:webHidden/>
          </w:rPr>
          <w:instrText xml:space="preserve"> PAGEREF _Toc225319377 \h </w:instrText>
        </w:r>
        <w:r>
          <w:rPr>
            <w:noProof/>
            <w:webHidden/>
          </w:rPr>
        </w:r>
        <w:r>
          <w:rPr>
            <w:noProof/>
            <w:webHidden/>
          </w:rPr>
          <w:fldChar w:fldCharType="separate"/>
        </w:r>
        <w:r>
          <w:rPr>
            <w:noProof/>
            <w:webHidden/>
          </w:rPr>
          <w:t>21</w:t>
        </w:r>
        <w:r>
          <w:rPr>
            <w:noProof/>
            <w:webHidden/>
          </w:rPr>
          <w:fldChar w:fldCharType="end"/>
        </w:r>
      </w:hyperlink>
    </w:p>
    <w:p w14:paraId="5D3ECC55" w14:textId="51B7A631" w:rsidR="002737E6" w:rsidRDefault="002737E6">
      <w:pPr>
        <w:pStyle w:val="Inhopg2"/>
        <w:tabs>
          <w:tab w:val="right" w:leader="dot" w:pos="9062"/>
        </w:tabs>
        <w:rPr>
          <w:rFonts w:eastAsiaTheme="minorEastAsia" w:cstheme="minorBidi"/>
          <w:b w:val="0"/>
          <w:bCs w:val="0"/>
          <w:noProof/>
          <w:kern w:val="2"/>
          <w:sz w:val="24"/>
          <w:szCs w:val="24"/>
          <w14:ligatures w14:val="standardContextual"/>
        </w:rPr>
      </w:pPr>
      <w:hyperlink w:anchor="_Toc225319378" w:history="1">
        <w:r w:rsidRPr="00DB41A2">
          <w:rPr>
            <w:rStyle w:val="Hyperlink"/>
            <w:rFonts w:eastAsiaTheme="majorEastAsia"/>
            <w:noProof/>
          </w:rPr>
          <w:t>6.1 Toestemmingsaanvraag vergunningplichtige maatregelen</w:t>
        </w:r>
        <w:r>
          <w:rPr>
            <w:noProof/>
            <w:webHidden/>
          </w:rPr>
          <w:tab/>
        </w:r>
        <w:r>
          <w:rPr>
            <w:noProof/>
            <w:webHidden/>
          </w:rPr>
          <w:fldChar w:fldCharType="begin"/>
        </w:r>
        <w:r>
          <w:rPr>
            <w:noProof/>
            <w:webHidden/>
          </w:rPr>
          <w:instrText xml:space="preserve"> PAGEREF _Toc225319378 \h </w:instrText>
        </w:r>
        <w:r>
          <w:rPr>
            <w:noProof/>
            <w:webHidden/>
          </w:rPr>
        </w:r>
        <w:r>
          <w:rPr>
            <w:noProof/>
            <w:webHidden/>
          </w:rPr>
          <w:fldChar w:fldCharType="separate"/>
        </w:r>
        <w:r>
          <w:rPr>
            <w:noProof/>
            <w:webHidden/>
          </w:rPr>
          <w:t>21</w:t>
        </w:r>
        <w:r>
          <w:rPr>
            <w:noProof/>
            <w:webHidden/>
          </w:rPr>
          <w:fldChar w:fldCharType="end"/>
        </w:r>
      </w:hyperlink>
    </w:p>
    <w:p w14:paraId="4D31C00E" w14:textId="0BAB4F4B" w:rsidR="002737E6" w:rsidRDefault="002737E6">
      <w:pPr>
        <w:pStyle w:val="Inhopg2"/>
        <w:tabs>
          <w:tab w:val="right" w:leader="dot" w:pos="9062"/>
        </w:tabs>
        <w:rPr>
          <w:rFonts w:eastAsiaTheme="minorEastAsia" w:cstheme="minorBidi"/>
          <w:b w:val="0"/>
          <w:bCs w:val="0"/>
          <w:noProof/>
          <w:kern w:val="2"/>
          <w:sz w:val="24"/>
          <w:szCs w:val="24"/>
          <w14:ligatures w14:val="standardContextual"/>
        </w:rPr>
      </w:pPr>
      <w:hyperlink w:anchor="_Toc225319379" w:history="1">
        <w:r w:rsidRPr="00DB41A2">
          <w:rPr>
            <w:rStyle w:val="Hyperlink"/>
            <w:rFonts w:eastAsiaTheme="majorEastAsia" w:cs="Open Sans"/>
            <w:noProof/>
          </w:rPr>
          <w:t>6.2 Registratieverplichting</w:t>
        </w:r>
        <w:r>
          <w:rPr>
            <w:noProof/>
            <w:webHidden/>
          </w:rPr>
          <w:tab/>
        </w:r>
        <w:r>
          <w:rPr>
            <w:noProof/>
            <w:webHidden/>
          </w:rPr>
          <w:fldChar w:fldCharType="begin"/>
        </w:r>
        <w:r>
          <w:rPr>
            <w:noProof/>
            <w:webHidden/>
          </w:rPr>
          <w:instrText xml:space="preserve"> PAGEREF _Toc225319379 \h </w:instrText>
        </w:r>
        <w:r>
          <w:rPr>
            <w:noProof/>
            <w:webHidden/>
          </w:rPr>
        </w:r>
        <w:r>
          <w:rPr>
            <w:noProof/>
            <w:webHidden/>
          </w:rPr>
          <w:fldChar w:fldCharType="separate"/>
        </w:r>
        <w:r>
          <w:rPr>
            <w:noProof/>
            <w:webHidden/>
          </w:rPr>
          <w:t>21</w:t>
        </w:r>
        <w:r>
          <w:rPr>
            <w:noProof/>
            <w:webHidden/>
          </w:rPr>
          <w:fldChar w:fldCharType="end"/>
        </w:r>
      </w:hyperlink>
    </w:p>
    <w:p w14:paraId="08A1B780" w14:textId="15C750F1" w:rsidR="002737E6" w:rsidRDefault="002737E6">
      <w:pPr>
        <w:pStyle w:val="Inhopg2"/>
        <w:tabs>
          <w:tab w:val="right" w:leader="dot" w:pos="9062"/>
        </w:tabs>
        <w:rPr>
          <w:rFonts w:eastAsiaTheme="minorEastAsia" w:cstheme="minorBidi"/>
          <w:b w:val="0"/>
          <w:bCs w:val="0"/>
          <w:noProof/>
          <w:kern w:val="2"/>
          <w:sz w:val="24"/>
          <w:szCs w:val="24"/>
          <w14:ligatures w14:val="standardContextual"/>
        </w:rPr>
      </w:pPr>
      <w:hyperlink w:anchor="_Toc225319380" w:history="1">
        <w:r w:rsidRPr="00DB41A2">
          <w:rPr>
            <w:rStyle w:val="Hyperlink"/>
            <w:rFonts w:eastAsiaTheme="majorEastAsia" w:cs="Open Sans"/>
            <w:noProof/>
          </w:rPr>
          <w:t>6.3 Verantwoordelijkheid</w:t>
        </w:r>
        <w:r>
          <w:rPr>
            <w:noProof/>
            <w:webHidden/>
          </w:rPr>
          <w:tab/>
        </w:r>
        <w:r>
          <w:rPr>
            <w:noProof/>
            <w:webHidden/>
          </w:rPr>
          <w:fldChar w:fldCharType="begin"/>
        </w:r>
        <w:r>
          <w:rPr>
            <w:noProof/>
            <w:webHidden/>
          </w:rPr>
          <w:instrText xml:space="preserve"> PAGEREF _Toc225319380 \h </w:instrText>
        </w:r>
        <w:r>
          <w:rPr>
            <w:noProof/>
            <w:webHidden/>
          </w:rPr>
        </w:r>
        <w:r>
          <w:rPr>
            <w:noProof/>
            <w:webHidden/>
          </w:rPr>
          <w:fldChar w:fldCharType="separate"/>
        </w:r>
        <w:r>
          <w:rPr>
            <w:noProof/>
            <w:webHidden/>
          </w:rPr>
          <w:t>21</w:t>
        </w:r>
        <w:r>
          <w:rPr>
            <w:noProof/>
            <w:webHidden/>
          </w:rPr>
          <w:fldChar w:fldCharType="end"/>
        </w:r>
      </w:hyperlink>
    </w:p>
    <w:p w14:paraId="3F0957E2" w14:textId="29E200C7" w:rsidR="002737E6" w:rsidRDefault="002737E6">
      <w:pPr>
        <w:pStyle w:val="Inhopg1"/>
        <w:tabs>
          <w:tab w:val="left" w:pos="440"/>
          <w:tab w:val="right" w:leader="dot" w:pos="9062"/>
        </w:tabs>
        <w:rPr>
          <w:rFonts w:asciiTheme="minorHAnsi" w:eastAsiaTheme="minorEastAsia" w:hAnsiTheme="minorHAnsi" w:cstheme="minorBidi"/>
          <w:b w:val="0"/>
          <w:bCs w:val="0"/>
          <w:caps w:val="0"/>
          <w:noProof/>
          <w:kern w:val="2"/>
          <w14:ligatures w14:val="standardContextual"/>
        </w:rPr>
      </w:pPr>
      <w:hyperlink w:anchor="_Toc225319381" w:history="1">
        <w:r w:rsidRPr="00DB41A2">
          <w:rPr>
            <w:rStyle w:val="Hyperlink"/>
            <w:rFonts w:eastAsiaTheme="majorEastAsia"/>
            <w:noProof/>
          </w:rPr>
          <w:t>7</w:t>
        </w:r>
        <w:r>
          <w:rPr>
            <w:rFonts w:asciiTheme="minorHAnsi" w:eastAsiaTheme="minorEastAsia" w:hAnsiTheme="minorHAnsi" w:cstheme="minorBidi"/>
            <w:b w:val="0"/>
            <w:bCs w:val="0"/>
            <w:caps w:val="0"/>
            <w:noProof/>
            <w:kern w:val="2"/>
            <w14:ligatures w14:val="standardContextual"/>
          </w:rPr>
          <w:tab/>
        </w:r>
        <w:r w:rsidRPr="00DB41A2">
          <w:rPr>
            <w:rStyle w:val="Hyperlink"/>
            <w:rFonts w:eastAsiaTheme="majorEastAsia"/>
            <w:noProof/>
          </w:rPr>
          <w:t>INDIENINGSVEREISTEN</w:t>
        </w:r>
        <w:r>
          <w:rPr>
            <w:noProof/>
            <w:webHidden/>
          </w:rPr>
          <w:tab/>
        </w:r>
        <w:r>
          <w:rPr>
            <w:noProof/>
            <w:webHidden/>
          </w:rPr>
          <w:fldChar w:fldCharType="begin"/>
        </w:r>
        <w:r>
          <w:rPr>
            <w:noProof/>
            <w:webHidden/>
          </w:rPr>
          <w:instrText xml:space="preserve"> PAGEREF _Toc225319381 \h </w:instrText>
        </w:r>
        <w:r>
          <w:rPr>
            <w:noProof/>
            <w:webHidden/>
          </w:rPr>
        </w:r>
        <w:r>
          <w:rPr>
            <w:noProof/>
            <w:webHidden/>
          </w:rPr>
          <w:fldChar w:fldCharType="separate"/>
        </w:r>
        <w:r>
          <w:rPr>
            <w:noProof/>
            <w:webHidden/>
          </w:rPr>
          <w:t>23</w:t>
        </w:r>
        <w:r>
          <w:rPr>
            <w:noProof/>
            <w:webHidden/>
          </w:rPr>
          <w:fldChar w:fldCharType="end"/>
        </w:r>
      </w:hyperlink>
    </w:p>
    <w:p w14:paraId="647D3D49" w14:textId="094AA006" w:rsidR="002737E6" w:rsidRDefault="002737E6">
      <w:pPr>
        <w:pStyle w:val="Inhopg1"/>
        <w:tabs>
          <w:tab w:val="left" w:pos="1540"/>
          <w:tab w:val="right" w:leader="dot" w:pos="9062"/>
        </w:tabs>
        <w:rPr>
          <w:rFonts w:asciiTheme="minorHAnsi" w:eastAsiaTheme="minorEastAsia" w:hAnsiTheme="minorHAnsi" w:cstheme="minorBidi"/>
          <w:b w:val="0"/>
          <w:bCs w:val="0"/>
          <w:caps w:val="0"/>
          <w:noProof/>
          <w:kern w:val="2"/>
          <w14:ligatures w14:val="standardContextual"/>
        </w:rPr>
      </w:pPr>
      <w:hyperlink w:anchor="_Toc225319382" w:history="1">
        <w:r w:rsidRPr="00DB41A2">
          <w:rPr>
            <w:rStyle w:val="Hyperlink"/>
            <w:rFonts w:eastAsiaTheme="majorEastAsia"/>
            <w:noProof/>
          </w:rPr>
          <w:t>BIJLAGE 1</w:t>
        </w:r>
        <w:r>
          <w:rPr>
            <w:rFonts w:asciiTheme="minorHAnsi" w:eastAsiaTheme="minorEastAsia" w:hAnsiTheme="minorHAnsi" w:cstheme="minorBidi"/>
            <w:b w:val="0"/>
            <w:bCs w:val="0"/>
            <w:caps w:val="0"/>
            <w:noProof/>
            <w:kern w:val="2"/>
            <w14:ligatures w14:val="standardContextual"/>
          </w:rPr>
          <w:tab/>
        </w:r>
        <w:r w:rsidRPr="00DB41A2">
          <w:rPr>
            <w:rStyle w:val="Hyperlink"/>
            <w:rFonts w:eastAsiaTheme="majorEastAsia"/>
            <w:noProof/>
          </w:rPr>
          <w:t>RISICOKAARTEN LOCATIES</w:t>
        </w:r>
        <w:r>
          <w:rPr>
            <w:noProof/>
            <w:webHidden/>
          </w:rPr>
          <w:tab/>
        </w:r>
        <w:r>
          <w:rPr>
            <w:noProof/>
            <w:webHidden/>
          </w:rPr>
          <w:fldChar w:fldCharType="begin"/>
        </w:r>
        <w:r>
          <w:rPr>
            <w:noProof/>
            <w:webHidden/>
          </w:rPr>
          <w:instrText xml:space="preserve"> PAGEREF _Toc225319382 \h </w:instrText>
        </w:r>
        <w:r>
          <w:rPr>
            <w:noProof/>
            <w:webHidden/>
          </w:rPr>
        </w:r>
        <w:r>
          <w:rPr>
            <w:noProof/>
            <w:webHidden/>
          </w:rPr>
          <w:fldChar w:fldCharType="separate"/>
        </w:r>
        <w:r>
          <w:rPr>
            <w:noProof/>
            <w:webHidden/>
          </w:rPr>
          <w:t>24</w:t>
        </w:r>
        <w:r>
          <w:rPr>
            <w:noProof/>
            <w:webHidden/>
          </w:rPr>
          <w:fldChar w:fldCharType="end"/>
        </w:r>
      </w:hyperlink>
    </w:p>
    <w:p w14:paraId="33A4FE99" w14:textId="351A2F82" w:rsidR="002737E6" w:rsidRDefault="002737E6">
      <w:pPr>
        <w:pStyle w:val="Inhopg1"/>
        <w:tabs>
          <w:tab w:val="left" w:pos="1540"/>
          <w:tab w:val="right" w:leader="dot" w:pos="9062"/>
        </w:tabs>
        <w:rPr>
          <w:rFonts w:asciiTheme="minorHAnsi" w:eastAsiaTheme="minorEastAsia" w:hAnsiTheme="minorHAnsi" w:cstheme="minorBidi"/>
          <w:b w:val="0"/>
          <w:bCs w:val="0"/>
          <w:caps w:val="0"/>
          <w:noProof/>
          <w:kern w:val="2"/>
          <w14:ligatures w14:val="standardContextual"/>
        </w:rPr>
      </w:pPr>
      <w:hyperlink w:anchor="_Toc225319383" w:history="1">
        <w:r w:rsidRPr="00DB41A2">
          <w:rPr>
            <w:rStyle w:val="Hyperlink"/>
            <w:rFonts w:eastAsiaTheme="majorEastAsia"/>
            <w:noProof/>
          </w:rPr>
          <w:t>BIJLAGE 2</w:t>
        </w:r>
        <w:r>
          <w:rPr>
            <w:rFonts w:asciiTheme="minorHAnsi" w:eastAsiaTheme="minorEastAsia" w:hAnsiTheme="minorHAnsi" w:cstheme="minorBidi"/>
            <w:b w:val="0"/>
            <w:bCs w:val="0"/>
            <w:caps w:val="0"/>
            <w:noProof/>
            <w:kern w:val="2"/>
            <w14:ligatures w14:val="standardContextual"/>
          </w:rPr>
          <w:tab/>
        </w:r>
        <w:r w:rsidRPr="00DB41A2">
          <w:rPr>
            <w:rStyle w:val="Hyperlink"/>
            <w:rFonts w:eastAsiaTheme="majorEastAsia"/>
            <w:noProof/>
          </w:rPr>
          <w:t>UITGEBREIDE INCIDENTENREGISTRATIE</w:t>
        </w:r>
        <w:r>
          <w:rPr>
            <w:noProof/>
            <w:webHidden/>
          </w:rPr>
          <w:tab/>
        </w:r>
        <w:r>
          <w:rPr>
            <w:noProof/>
            <w:webHidden/>
          </w:rPr>
          <w:fldChar w:fldCharType="begin"/>
        </w:r>
        <w:r>
          <w:rPr>
            <w:noProof/>
            <w:webHidden/>
          </w:rPr>
          <w:instrText xml:space="preserve"> PAGEREF _Toc225319383 \h </w:instrText>
        </w:r>
        <w:r>
          <w:rPr>
            <w:noProof/>
            <w:webHidden/>
          </w:rPr>
        </w:r>
        <w:r>
          <w:rPr>
            <w:noProof/>
            <w:webHidden/>
          </w:rPr>
          <w:fldChar w:fldCharType="separate"/>
        </w:r>
        <w:r>
          <w:rPr>
            <w:noProof/>
            <w:webHidden/>
          </w:rPr>
          <w:t>25</w:t>
        </w:r>
        <w:r>
          <w:rPr>
            <w:noProof/>
            <w:webHidden/>
          </w:rPr>
          <w:fldChar w:fldCharType="end"/>
        </w:r>
      </w:hyperlink>
    </w:p>
    <w:p w14:paraId="5BC80EB2" w14:textId="5A29C049" w:rsidR="002737E6" w:rsidRDefault="002737E6">
      <w:pPr>
        <w:pStyle w:val="Inhopg1"/>
        <w:tabs>
          <w:tab w:val="left" w:pos="1540"/>
          <w:tab w:val="right" w:leader="dot" w:pos="9062"/>
        </w:tabs>
        <w:rPr>
          <w:rFonts w:asciiTheme="minorHAnsi" w:eastAsiaTheme="minorEastAsia" w:hAnsiTheme="minorHAnsi" w:cstheme="minorBidi"/>
          <w:b w:val="0"/>
          <w:bCs w:val="0"/>
          <w:caps w:val="0"/>
          <w:noProof/>
          <w:kern w:val="2"/>
          <w14:ligatures w14:val="standardContextual"/>
        </w:rPr>
      </w:pPr>
      <w:hyperlink w:anchor="_Toc225319384" w:history="1">
        <w:r w:rsidRPr="00DB41A2">
          <w:rPr>
            <w:rStyle w:val="Hyperlink"/>
            <w:rFonts w:eastAsiaTheme="majorEastAsia"/>
            <w:noProof/>
          </w:rPr>
          <w:t>BIJLAGE 3</w:t>
        </w:r>
        <w:r>
          <w:rPr>
            <w:rFonts w:asciiTheme="minorHAnsi" w:eastAsiaTheme="minorEastAsia" w:hAnsiTheme="minorHAnsi" w:cstheme="minorBidi"/>
            <w:b w:val="0"/>
            <w:bCs w:val="0"/>
            <w:caps w:val="0"/>
            <w:noProof/>
            <w:kern w:val="2"/>
            <w14:ligatures w14:val="standardContextual"/>
          </w:rPr>
          <w:tab/>
        </w:r>
        <w:r w:rsidRPr="00DB41A2">
          <w:rPr>
            <w:rStyle w:val="Hyperlink"/>
            <w:rFonts w:eastAsiaTheme="majorEastAsia"/>
            <w:noProof/>
          </w:rPr>
          <w:t>ESCALATIELADDER</w:t>
        </w:r>
        <w:r>
          <w:rPr>
            <w:noProof/>
            <w:webHidden/>
          </w:rPr>
          <w:tab/>
        </w:r>
        <w:r>
          <w:rPr>
            <w:noProof/>
            <w:webHidden/>
          </w:rPr>
          <w:fldChar w:fldCharType="begin"/>
        </w:r>
        <w:r>
          <w:rPr>
            <w:noProof/>
            <w:webHidden/>
          </w:rPr>
          <w:instrText xml:space="preserve"> PAGEREF _Toc225319384 \h </w:instrText>
        </w:r>
        <w:r>
          <w:rPr>
            <w:noProof/>
            <w:webHidden/>
          </w:rPr>
        </w:r>
        <w:r>
          <w:rPr>
            <w:noProof/>
            <w:webHidden/>
          </w:rPr>
          <w:fldChar w:fldCharType="separate"/>
        </w:r>
        <w:r>
          <w:rPr>
            <w:noProof/>
            <w:webHidden/>
          </w:rPr>
          <w:t>26</w:t>
        </w:r>
        <w:r>
          <w:rPr>
            <w:noProof/>
            <w:webHidden/>
          </w:rPr>
          <w:fldChar w:fldCharType="end"/>
        </w:r>
      </w:hyperlink>
    </w:p>
    <w:p w14:paraId="24E897B6" w14:textId="5A6204A6" w:rsidR="002737E6" w:rsidRDefault="002737E6">
      <w:pPr>
        <w:pStyle w:val="Inhopg3"/>
        <w:tabs>
          <w:tab w:val="right" w:leader="dot" w:pos="9062"/>
        </w:tabs>
        <w:rPr>
          <w:rFonts w:eastAsiaTheme="minorEastAsia" w:cstheme="minorBidi"/>
          <w:noProof/>
          <w:kern w:val="2"/>
          <w:sz w:val="24"/>
          <w:szCs w:val="24"/>
          <w14:ligatures w14:val="standardContextual"/>
        </w:rPr>
      </w:pPr>
      <w:hyperlink w:anchor="_Toc225319385" w:history="1">
        <w:r w:rsidRPr="00DB41A2">
          <w:rPr>
            <w:rStyle w:val="Hyperlink"/>
            <w:rFonts w:eastAsiaTheme="majorEastAsia"/>
            <w:i/>
            <w:iCs/>
            <w:noProof/>
          </w:rPr>
          <w:t>Werking van de escalatieladder</w:t>
        </w:r>
        <w:r>
          <w:rPr>
            <w:noProof/>
            <w:webHidden/>
          </w:rPr>
          <w:tab/>
        </w:r>
        <w:r>
          <w:rPr>
            <w:noProof/>
            <w:webHidden/>
          </w:rPr>
          <w:fldChar w:fldCharType="begin"/>
        </w:r>
        <w:r>
          <w:rPr>
            <w:noProof/>
            <w:webHidden/>
          </w:rPr>
          <w:instrText xml:space="preserve"> PAGEREF _Toc225319385 \h </w:instrText>
        </w:r>
        <w:r>
          <w:rPr>
            <w:noProof/>
            <w:webHidden/>
          </w:rPr>
        </w:r>
        <w:r>
          <w:rPr>
            <w:noProof/>
            <w:webHidden/>
          </w:rPr>
          <w:fldChar w:fldCharType="separate"/>
        </w:r>
        <w:r>
          <w:rPr>
            <w:noProof/>
            <w:webHidden/>
          </w:rPr>
          <w:t>26</w:t>
        </w:r>
        <w:r>
          <w:rPr>
            <w:noProof/>
            <w:webHidden/>
          </w:rPr>
          <w:fldChar w:fldCharType="end"/>
        </w:r>
      </w:hyperlink>
    </w:p>
    <w:p w14:paraId="0A10DAD1" w14:textId="653D05B8" w:rsidR="002737E6" w:rsidRDefault="002737E6">
      <w:pPr>
        <w:pStyle w:val="Inhopg3"/>
        <w:tabs>
          <w:tab w:val="right" w:leader="dot" w:pos="9062"/>
        </w:tabs>
        <w:rPr>
          <w:rFonts w:eastAsiaTheme="minorEastAsia" w:cstheme="minorBidi"/>
          <w:noProof/>
          <w:kern w:val="2"/>
          <w:sz w:val="24"/>
          <w:szCs w:val="24"/>
          <w14:ligatures w14:val="standardContextual"/>
        </w:rPr>
      </w:pPr>
      <w:hyperlink w:anchor="_Toc225319386" w:history="1">
        <w:r w:rsidRPr="00DB41A2">
          <w:rPr>
            <w:rStyle w:val="Hyperlink"/>
            <w:rFonts w:eastAsiaTheme="majorEastAsia"/>
            <w:i/>
            <w:iCs/>
            <w:noProof/>
          </w:rPr>
          <w:t>Afwijken van escalatieladder</w:t>
        </w:r>
        <w:r>
          <w:rPr>
            <w:noProof/>
            <w:webHidden/>
          </w:rPr>
          <w:tab/>
        </w:r>
        <w:r>
          <w:rPr>
            <w:noProof/>
            <w:webHidden/>
          </w:rPr>
          <w:fldChar w:fldCharType="begin"/>
        </w:r>
        <w:r>
          <w:rPr>
            <w:noProof/>
            <w:webHidden/>
          </w:rPr>
          <w:instrText xml:space="preserve"> PAGEREF _Toc225319386 \h </w:instrText>
        </w:r>
        <w:r>
          <w:rPr>
            <w:noProof/>
            <w:webHidden/>
          </w:rPr>
        </w:r>
        <w:r>
          <w:rPr>
            <w:noProof/>
            <w:webHidden/>
          </w:rPr>
          <w:fldChar w:fldCharType="separate"/>
        </w:r>
        <w:r>
          <w:rPr>
            <w:noProof/>
            <w:webHidden/>
          </w:rPr>
          <w:t>26</w:t>
        </w:r>
        <w:r>
          <w:rPr>
            <w:noProof/>
            <w:webHidden/>
          </w:rPr>
          <w:fldChar w:fldCharType="end"/>
        </w:r>
      </w:hyperlink>
    </w:p>
    <w:p w14:paraId="43A73228" w14:textId="3F1BE15D" w:rsidR="002737E6" w:rsidRDefault="002737E6">
      <w:pPr>
        <w:pStyle w:val="Inhopg1"/>
        <w:tabs>
          <w:tab w:val="left" w:pos="1540"/>
          <w:tab w:val="right" w:leader="dot" w:pos="9062"/>
        </w:tabs>
        <w:rPr>
          <w:rFonts w:asciiTheme="minorHAnsi" w:eastAsiaTheme="minorEastAsia" w:hAnsiTheme="minorHAnsi" w:cstheme="minorBidi"/>
          <w:b w:val="0"/>
          <w:bCs w:val="0"/>
          <w:caps w:val="0"/>
          <w:noProof/>
          <w:kern w:val="2"/>
          <w14:ligatures w14:val="standardContextual"/>
        </w:rPr>
      </w:pPr>
      <w:hyperlink w:anchor="_Toc225319387" w:history="1">
        <w:r w:rsidRPr="00DB41A2">
          <w:rPr>
            <w:rStyle w:val="Hyperlink"/>
            <w:rFonts w:eastAsiaTheme="majorEastAsia"/>
            <w:noProof/>
          </w:rPr>
          <w:t>BIJLAGE 4</w:t>
        </w:r>
        <w:r>
          <w:rPr>
            <w:rFonts w:asciiTheme="minorHAnsi" w:eastAsiaTheme="minorEastAsia" w:hAnsiTheme="minorHAnsi" w:cstheme="minorBidi"/>
            <w:b w:val="0"/>
            <w:bCs w:val="0"/>
            <w:caps w:val="0"/>
            <w:noProof/>
            <w:kern w:val="2"/>
            <w14:ligatures w14:val="standardContextual"/>
          </w:rPr>
          <w:tab/>
        </w:r>
        <w:r w:rsidRPr="00DB41A2">
          <w:rPr>
            <w:rStyle w:val="Hyperlink"/>
            <w:rFonts w:eastAsiaTheme="majorEastAsia"/>
            <w:noProof/>
          </w:rPr>
          <w:t>OVERZICHT CATEGORIEEN BEDRIJVEN</w:t>
        </w:r>
        <w:r>
          <w:rPr>
            <w:noProof/>
            <w:webHidden/>
          </w:rPr>
          <w:tab/>
        </w:r>
        <w:r>
          <w:rPr>
            <w:noProof/>
            <w:webHidden/>
          </w:rPr>
          <w:fldChar w:fldCharType="begin"/>
        </w:r>
        <w:r>
          <w:rPr>
            <w:noProof/>
            <w:webHidden/>
          </w:rPr>
          <w:instrText xml:space="preserve"> PAGEREF _Toc225319387 \h </w:instrText>
        </w:r>
        <w:r>
          <w:rPr>
            <w:noProof/>
            <w:webHidden/>
          </w:rPr>
        </w:r>
        <w:r>
          <w:rPr>
            <w:noProof/>
            <w:webHidden/>
          </w:rPr>
          <w:fldChar w:fldCharType="separate"/>
        </w:r>
        <w:r>
          <w:rPr>
            <w:noProof/>
            <w:webHidden/>
          </w:rPr>
          <w:t>29</w:t>
        </w:r>
        <w:r>
          <w:rPr>
            <w:noProof/>
            <w:webHidden/>
          </w:rPr>
          <w:fldChar w:fldCharType="end"/>
        </w:r>
      </w:hyperlink>
    </w:p>
    <w:p w14:paraId="003C0526" w14:textId="7076E59F" w:rsidR="002737E6" w:rsidRDefault="002737E6">
      <w:pPr>
        <w:pStyle w:val="Inhopg1"/>
        <w:tabs>
          <w:tab w:val="left" w:pos="1540"/>
          <w:tab w:val="right" w:leader="dot" w:pos="9062"/>
        </w:tabs>
        <w:rPr>
          <w:rFonts w:asciiTheme="minorHAnsi" w:eastAsiaTheme="minorEastAsia" w:hAnsiTheme="minorHAnsi" w:cstheme="minorBidi"/>
          <w:b w:val="0"/>
          <w:bCs w:val="0"/>
          <w:caps w:val="0"/>
          <w:noProof/>
          <w:kern w:val="2"/>
          <w14:ligatures w14:val="standardContextual"/>
        </w:rPr>
      </w:pPr>
      <w:hyperlink w:anchor="_Toc225319388" w:history="1">
        <w:r w:rsidRPr="00DB41A2">
          <w:rPr>
            <w:rStyle w:val="Hyperlink"/>
            <w:rFonts w:eastAsiaTheme="majorEastAsia"/>
            <w:noProof/>
          </w:rPr>
          <w:t>BIJLAGE 5</w:t>
        </w:r>
        <w:r>
          <w:rPr>
            <w:rFonts w:asciiTheme="minorHAnsi" w:eastAsiaTheme="minorEastAsia" w:hAnsiTheme="minorHAnsi" w:cstheme="minorBidi"/>
            <w:b w:val="0"/>
            <w:bCs w:val="0"/>
            <w:caps w:val="0"/>
            <w:noProof/>
            <w:kern w:val="2"/>
            <w14:ligatures w14:val="standardContextual"/>
          </w:rPr>
          <w:tab/>
        </w:r>
        <w:r w:rsidRPr="00DB41A2">
          <w:rPr>
            <w:rStyle w:val="Hyperlink"/>
            <w:rFonts w:eastAsiaTheme="majorEastAsia"/>
            <w:noProof/>
          </w:rPr>
          <w:t>VERKLARENDE WOORDENLIJST</w:t>
        </w:r>
        <w:r>
          <w:rPr>
            <w:noProof/>
            <w:webHidden/>
          </w:rPr>
          <w:tab/>
        </w:r>
        <w:r>
          <w:rPr>
            <w:noProof/>
            <w:webHidden/>
          </w:rPr>
          <w:fldChar w:fldCharType="begin"/>
        </w:r>
        <w:r>
          <w:rPr>
            <w:noProof/>
            <w:webHidden/>
          </w:rPr>
          <w:instrText xml:space="preserve"> PAGEREF _Toc225319388 \h </w:instrText>
        </w:r>
        <w:r>
          <w:rPr>
            <w:noProof/>
            <w:webHidden/>
          </w:rPr>
        </w:r>
        <w:r>
          <w:rPr>
            <w:noProof/>
            <w:webHidden/>
          </w:rPr>
          <w:fldChar w:fldCharType="separate"/>
        </w:r>
        <w:r>
          <w:rPr>
            <w:noProof/>
            <w:webHidden/>
          </w:rPr>
          <w:t>30</w:t>
        </w:r>
        <w:r>
          <w:rPr>
            <w:noProof/>
            <w:webHidden/>
          </w:rPr>
          <w:fldChar w:fldCharType="end"/>
        </w:r>
      </w:hyperlink>
    </w:p>
    <w:p w14:paraId="199E2367" w14:textId="59E2BC6E" w:rsidR="002737E6" w:rsidRDefault="002737E6">
      <w:pPr>
        <w:pStyle w:val="Inhopg1"/>
        <w:tabs>
          <w:tab w:val="left" w:pos="1540"/>
          <w:tab w:val="right" w:leader="dot" w:pos="9062"/>
        </w:tabs>
        <w:rPr>
          <w:rFonts w:asciiTheme="minorHAnsi" w:eastAsiaTheme="minorEastAsia" w:hAnsiTheme="minorHAnsi" w:cstheme="minorBidi"/>
          <w:b w:val="0"/>
          <w:bCs w:val="0"/>
          <w:caps w:val="0"/>
          <w:noProof/>
          <w:kern w:val="2"/>
          <w14:ligatures w14:val="standardContextual"/>
        </w:rPr>
      </w:pPr>
      <w:hyperlink w:anchor="_Toc225319389" w:history="1">
        <w:r w:rsidRPr="00DB41A2">
          <w:rPr>
            <w:rStyle w:val="Hyperlink"/>
            <w:rFonts w:eastAsiaTheme="majorEastAsia"/>
            <w:noProof/>
          </w:rPr>
          <w:t>BIJLAGE 6</w:t>
        </w:r>
        <w:r>
          <w:rPr>
            <w:rFonts w:asciiTheme="minorHAnsi" w:eastAsiaTheme="minorEastAsia" w:hAnsiTheme="minorHAnsi" w:cstheme="minorBidi"/>
            <w:b w:val="0"/>
            <w:bCs w:val="0"/>
            <w:caps w:val="0"/>
            <w:noProof/>
            <w:kern w:val="2"/>
            <w14:ligatures w14:val="standardContextual"/>
          </w:rPr>
          <w:tab/>
        </w:r>
        <w:r w:rsidRPr="00DB41A2">
          <w:rPr>
            <w:rStyle w:val="Hyperlink"/>
            <w:rFonts w:eastAsiaTheme="majorEastAsia"/>
            <w:noProof/>
          </w:rPr>
          <w:t>AANVRAAGFORMULIER VERNIELEN NEST</w:t>
        </w:r>
        <w:r>
          <w:rPr>
            <w:noProof/>
            <w:webHidden/>
          </w:rPr>
          <w:tab/>
        </w:r>
        <w:r>
          <w:rPr>
            <w:noProof/>
            <w:webHidden/>
          </w:rPr>
          <w:fldChar w:fldCharType="begin"/>
        </w:r>
        <w:r>
          <w:rPr>
            <w:noProof/>
            <w:webHidden/>
          </w:rPr>
          <w:instrText xml:space="preserve"> PAGEREF _Toc225319389 \h </w:instrText>
        </w:r>
        <w:r>
          <w:rPr>
            <w:noProof/>
            <w:webHidden/>
          </w:rPr>
        </w:r>
        <w:r>
          <w:rPr>
            <w:noProof/>
            <w:webHidden/>
          </w:rPr>
          <w:fldChar w:fldCharType="separate"/>
        </w:r>
        <w:r>
          <w:rPr>
            <w:noProof/>
            <w:webHidden/>
          </w:rPr>
          <w:t>32</w:t>
        </w:r>
        <w:r>
          <w:rPr>
            <w:noProof/>
            <w:webHidden/>
          </w:rPr>
          <w:fldChar w:fldCharType="end"/>
        </w:r>
      </w:hyperlink>
    </w:p>
    <w:p w14:paraId="62C0DA6B" w14:textId="0E1A466E" w:rsidR="002737E6" w:rsidRDefault="002737E6">
      <w:pPr>
        <w:pStyle w:val="Inhopg1"/>
        <w:tabs>
          <w:tab w:val="left" w:pos="1540"/>
          <w:tab w:val="right" w:leader="dot" w:pos="9062"/>
        </w:tabs>
        <w:rPr>
          <w:rFonts w:asciiTheme="minorHAnsi" w:eastAsiaTheme="minorEastAsia" w:hAnsiTheme="minorHAnsi" w:cstheme="minorBidi"/>
          <w:b w:val="0"/>
          <w:bCs w:val="0"/>
          <w:caps w:val="0"/>
          <w:noProof/>
          <w:kern w:val="2"/>
          <w14:ligatures w14:val="standardContextual"/>
        </w:rPr>
      </w:pPr>
      <w:hyperlink w:anchor="_Toc225319390" w:history="1">
        <w:r w:rsidRPr="00DB41A2">
          <w:rPr>
            <w:rStyle w:val="Hyperlink"/>
            <w:rFonts w:eastAsiaTheme="majorEastAsia"/>
            <w:noProof/>
          </w:rPr>
          <w:t>BIJLAGE 7</w:t>
        </w:r>
        <w:r>
          <w:rPr>
            <w:rFonts w:asciiTheme="minorHAnsi" w:eastAsiaTheme="minorEastAsia" w:hAnsiTheme="minorHAnsi" w:cstheme="minorBidi"/>
            <w:b w:val="0"/>
            <w:bCs w:val="0"/>
            <w:caps w:val="0"/>
            <w:noProof/>
            <w:kern w:val="2"/>
            <w14:ligatures w14:val="standardContextual"/>
          </w:rPr>
          <w:tab/>
        </w:r>
        <w:r w:rsidRPr="00DB41A2">
          <w:rPr>
            <w:rStyle w:val="Hyperlink"/>
            <w:rFonts w:eastAsiaTheme="majorEastAsia"/>
            <w:noProof/>
          </w:rPr>
          <w:t>TELPROTOCOL</w:t>
        </w:r>
        <w:r>
          <w:rPr>
            <w:noProof/>
            <w:webHidden/>
          </w:rPr>
          <w:tab/>
        </w:r>
        <w:r>
          <w:rPr>
            <w:noProof/>
            <w:webHidden/>
          </w:rPr>
          <w:fldChar w:fldCharType="begin"/>
        </w:r>
        <w:r>
          <w:rPr>
            <w:noProof/>
            <w:webHidden/>
          </w:rPr>
          <w:instrText xml:space="preserve"> PAGEREF _Toc225319390 \h </w:instrText>
        </w:r>
        <w:r>
          <w:rPr>
            <w:noProof/>
            <w:webHidden/>
          </w:rPr>
        </w:r>
        <w:r>
          <w:rPr>
            <w:noProof/>
            <w:webHidden/>
          </w:rPr>
          <w:fldChar w:fldCharType="separate"/>
        </w:r>
        <w:r>
          <w:rPr>
            <w:noProof/>
            <w:webHidden/>
          </w:rPr>
          <w:t>33</w:t>
        </w:r>
        <w:r>
          <w:rPr>
            <w:noProof/>
            <w:webHidden/>
          </w:rPr>
          <w:fldChar w:fldCharType="end"/>
        </w:r>
      </w:hyperlink>
    </w:p>
    <w:p w14:paraId="1B882554" w14:textId="7AE9CFE7" w:rsidR="002737E6" w:rsidRDefault="002737E6">
      <w:pPr>
        <w:pStyle w:val="Inhopg1"/>
        <w:tabs>
          <w:tab w:val="right" w:leader="dot" w:pos="9062"/>
        </w:tabs>
        <w:rPr>
          <w:rFonts w:asciiTheme="minorHAnsi" w:eastAsiaTheme="minorEastAsia" w:hAnsiTheme="minorHAnsi" w:cstheme="minorBidi"/>
          <w:b w:val="0"/>
          <w:bCs w:val="0"/>
          <w:caps w:val="0"/>
          <w:noProof/>
          <w:kern w:val="2"/>
          <w14:ligatures w14:val="standardContextual"/>
        </w:rPr>
      </w:pPr>
      <w:hyperlink w:anchor="_Toc225319391" w:history="1">
        <w:r w:rsidRPr="00DB41A2">
          <w:rPr>
            <w:rStyle w:val="Hyperlink"/>
            <w:rFonts w:eastAsiaTheme="majorEastAsia"/>
            <w:noProof/>
          </w:rPr>
          <w:t>EVENTUELE OVERIGE BIJLAGEN</w:t>
        </w:r>
        <w:r>
          <w:rPr>
            <w:noProof/>
            <w:webHidden/>
          </w:rPr>
          <w:tab/>
        </w:r>
        <w:r>
          <w:rPr>
            <w:noProof/>
            <w:webHidden/>
          </w:rPr>
          <w:fldChar w:fldCharType="begin"/>
        </w:r>
        <w:r>
          <w:rPr>
            <w:noProof/>
            <w:webHidden/>
          </w:rPr>
          <w:instrText xml:space="preserve"> PAGEREF _Toc225319391 \h </w:instrText>
        </w:r>
        <w:r>
          <w:rPr>
            <w:noProof/>
            <w:webHidden/>
          </w:rPr>
        </w:r>
        <w:r>
          <w:rPr>
            <w:noProof/>
            <w:webHidden/>
          </w:rPr>
          <w:fldChar w:fldCharType="separate"/>
        </w:r>
        <w:r>
          <w:rPr>
            <w:noProof/>
            <w:webHidden/>
          </w:rPr>
          <w:t>34</w:t>
        </w:r>
        <w:r>
          <w:rPr>
            <w:noProof/>
            <w:webHidden/>
          </w:rPr>
          <w:fldChar w:fldCharType="end"/>
        </w:r>
      </w:hyperlink>
    </w:p>
    <w:p w14:paraId="6E49EED4" w14:textId="510CC721" w:rsidR="001739EF" w:rsidRPr="00C256CF" w:rsidRDefault="001C678E" w:rsidP="00AB7556">
      <w:pPr>
        <w:pStyle w:val="Kop1"/>
        <w:rPr>
          <w:rStyle w:val="Hyperlink"/>
          <w:rFonts w:cstheme="majorBidi"/>
          <w:color w:val="3B5637"/>
          <w:u w:val="none"/>
        </w:rPr>
      </w:pPr>
      <w:r>
        <w:rPr>
          <w:rFonts w:asciiTheme="majorHAnsi" w:hAnsiTheme="majorHAnsi" w:cs="Open Sans"/>
          <w:bCs/>
          <w:caps/>
          <w:sz w:val="24"/>
          <w:szCs w:val="22"/>
        </w:rPr>
        <w:lastRenderedPageBreak/>
        <w:fldChar w:fldCharType="end"/>
      </w:r>
      <w:bookmarkStart w:id="12" w:name="_Toc225319350"/>
      <w:bookmarkStart w:id="13" w:name="_Toc534360585"/>
      <w:bookmarkStart w:id="14" w:name="_Toc534362631"/>
      <w:bookmarkStart w:id="15" w:name="_Toc185594462"/>
      <w:r w:rsidR="001739EF" w:rsidRPr="00C256CF">
        <w:rPr>
          <w:rStyle w:val="Hyperlink"/>
          <w:rFonts w:cstheme="majorBidi"/>
          <w:color w:val="3B5637"/>
          <w:u w:val="none"/>
        </w:rPr>
        <w:t>Invulinstructie template maatwerkadvies</w:t>
      </w:r>
      <w:bookmarkEnd w:id="12"/>
    </w:p>
    <w:p w14:paraId="77E020DB" w14:textId="77777777" w:rsidR="00C256CF" w:rsidRDefault="00C256CF" w:rsidP="00C256CF">
      <w:pPr>
        <w:rPr>
          <w:rStyle w:val="Hyperlink"/>
          <w:rFonts w:cstheme="majorBidi"/>
          <w:color w:val="auto"/>
          <w:u w:val="none"/>
        </w:rPr>
      </w:pPr>
    </w:p>
    <w:p w14:paraId="1974F3D9" w14:textId="77777777" w:rsidR="00FC7BD2" w:rsidRDefault="00FC7BD2" w:rsidP="00C256CF"/>
    <w:p w14:paraId="71329339" w14:textId="28AF26AF" w:rsidR="006C20E1" w:rsidRDefault="006C20E1" w:rsidP="00FC7BD2">
      <w:pPr>
        <w:pStyle w:val="Lijstalinea"/>
        <w:numPr>
          <w:ilvl w:val="0"/>
          <w:numId w:val="28"/>
        </w:numPr>
        <w:rPr>
          <w:rStyle w:val="Hyperlink"/>
          <w:rFonts w:cstheme="majorBidi"/>
          <w:color w:val="auto"/>
          <w:u w:val="none"/>
        </w:rPr>
      </w:pPr>
      <w:r>
        <w:rPr>
          <w:rStyle w:val="Hyperlink"/>
          <w:rFonts w:cstheme="majorBidi"/>
          <w:color w:val="auto"/>
          <w:u w:val="none"/>
        </w:rPr>
        <w:t xml:space="preserve">Schuingedrukte </w:t>
      </w:r>
      <w:r w:rsidR="00EF7FA6">
        <w:rPr>
          <w:rStyle w:val="Hyperlink"/>
          <w:rFonts w:cstheme="majorBidi"/>
          <w:color w:val="auto"/>
          <w:u w:val="none"/>
        </w:rPr>
        <w:t>blauwe</w:t>
      </w:r>
      <w:r>
        <w:rPr>
          <w:rStyle w:val="Hyperlink"/>
          <w:rFonts w:cstheme="majorBidi"/>
          <w:color w:val="auto"/>
          <w:u w:val="none"/>
        </w:rPr>
        <w:t xml:space="preserve"> tekst is toelichting vanuit de FBE.</w:t>
      </w:r>
      <w:r w:rsidR="007B6386">
        <w:rPr>
          <w:rStyle w:val="Hyperlink"/>
          <w:rFonts w:cstheme="majorBidi"/>
          <w:color w:val="auto"/>
          <w:u w:val="none"/>
        </w:rPr>
        <w:t xml:space="preserve"> Deze tekst niet verwijderen.</w:t>
      </w:r>
    </w:p>
    <w:p w14:paraId="0C6C614F" w14:textId="03A878E5" w:rsidR="00FC7BD2" w:rsidRDefault="00FC7BD2" w:rsidP="00FC7BD2">
      <w:pPr>
        <w:pStyle w:val="Lijstalinea"/>
        <w:numPr>
          <w:ilvl w:val="0"/>
          <w:numId w:val="28"/>
        </w:numPr>
        <w:rPr>
          <w:rStyle w:val="Hyperlink"/>
          <w:rFonts w:cstheme="majorBidi"/>
          <w:color w:val="auto"/>
          <w:u w:val="none"/>
        </w:rPr>
      </w:pPr>
      <w:r w:rsidRPr="00C256CF">
        <w:rPr>
          <w:rStyle w:val="Hyperlink"/>
          <w:rFonts w:cstheme="majorBidi"/>
          <w:color w:val="auto"/>
          <w:u w:val="none"/>
        </w:rPr>
        <w:t>Alle gele velden</w:t>
      </w:r>
      <w:r>
        <w:rPr>
          <w:rStyle w:val="Hyperlink"/>
          <w:rFonts w:cstheme="majorBidi"/>
          <w:color w:val="auto"/>
          <w:u w:val="none"/>
        </w:rPr>
        <w:t xml:space="preserve"> dienen </w:t>
      </w:r>
      <w:r w:rsidR="00F0788B">
        <w:rPr>
          <w:rStyle w:val="Hyperlink"/>
          <w:rFonts w:cstheme="majorBidi"/>
          <w:color w:val="auto"/>
          <w:u w:val="none"/>
        </w:rPr>
        <w:t xml:space="preserve">vervangen te worden </w:t>
      </w:r>
      <w:r w:rsidR="002C1A4A">
        <w:rPr>
          <w:rStyle w:val="Hyperlink"/>
          <w:rFonts w:cstheme="majorBidi"/>
          <w:color w:val="auto"/>
          <w:u w:val="none"/>
        </w:rPr>
        <w:t>door informatie van het</w:t>
      </w:r>
      <w:r>
        <w:rPr>
          <w:rStyle w:val="Hyperlink"/>
          <w:rFonts w:cstheme="majorBidi"/>
          <w:color w:val="auto"/>
          <w:u w:val="none"/>
        </w:rPr>
        <w:t xml:space="preserve"> specifieke </w:t>
      </w:r>
      <w:r w:rsidR="002C1A4A">
        <w:rPr>
          <w:rStyle w:val="Hyperlink"/>
          <w:rFonts w:cstheme="majorBidi"/>
          <w:color w:val="auto"/>
          <w:u w:val="none"/>
        </w:rPr>
        <w:t>bedrijf</w:t>
      </w:r>
      <w:r w:rsidR="00F0788B">
        <w:rPr>
          <w:rStyle w:val="Hyperlink"/>
          <w:rFonts w:cstheme="majorBidi"/>
          <w:color w:val="auto"/>
          <w:u w:val="none"/>
        </w:rPr>
        <w:t>.</w:t>
      </w:r>
    </w:p>
    <w:p w14:paraId="79F3F4A6" w14:textId="112E1436" w:rsidR="0046379C" w:rsidRDefault="0046379C" w:rsidP="00FC7BD2">
      <w:pPr>
        <w:pStyle w:val="Lijstalinea"/>
        <w:numPr>
          <w:ilvl w:val="0"/>
          <w:numId w:val="28"/>
        </w:numPr>
        <w:rPr>
          <w:rStyle w:val="Hyperlink"/>
          <w:rFonts w:cstheme="majorBidi"/>
          <w:color w:val="auto"/>
          <w:u w:val="none"/>
        </w:rPr>
      </w:pPr>
      <w:r>
        <w:rPr>
          <w:rStyle w:val="Hyperlink"/>
          <w:rFonts w:cstheme="majorBidi"/>
          <w:color w:val="auto"/>
          <w:u w:val="none"/>
        </w:rPr>
        <w:t>Via ‘Zoeken en Vervangen</w:t>
      </w:r>
      <w:r w:rsidR="00C64F43">
        <w:rPr>
          <w:rStyle w:val="Hyperlink"/>
          <w:rFonts w:cstheme="majorBidi"/>
          <w:color w:val="auto"/>
          <w:u w:val="none"/>
        </w:rPr>
        <w:t>’</w:t>
      </w:r>
      <w:r w:rsidR="00AF1295">
        <w:rPr>
          <w:rStyle w:val="Hyperlink"/>
          <w:rFonts w:cstheme="majorBidi"/>
          <w:color w:val="auto"/>
          <w:u w:val="none"/>
        </w:rPr>
        <w:t xml:space="preserve"> (Ctrl+H)</w:t>
      </w:r>
      <w:r>
        <w:rPr>
          <w:rStyle w:val="Hyperlink"/>
          <w:rFonts w:cstheme="majorBidi"/>
          <w:color w:val="auto"/>
          <w:u w:val="none"/>
        </w:rPr>
        <w:t xml:space="preserve"> kan in 1x in het gehele document het woord Bedrijfsnaam</w:t>
      </w:r>
      <w:r w:rsidR="00AF1295">
        <w:rPr>
          <w:rStyle w:val="Hyperlink"/>
          <w:rFonts w:cstheme="majorBidi"/>
          <w:color w:val="auto"/>
          <w:u w:val="none"/>
        </w:rPr>
        <w:t xml:space="preserve"> vervangen </w:t>
      </w:r>
      <w:r w:rsidR="003B3C57">
        <w:rPr>
          <w:rStyle w:val="Hyperlink"/>
          <w:rFonts w:cstheme="majorBidi"/>
          <w:color w:val="auto"/>
          <w:u w:val="none"/>
        </w:rPr>
        <w:t xml:space="preserve">worden </w:t>
      </w:r>
      <w:r w:rsidR="00AF1295">
        <w:rPr>
          <w:rStyle w:val="Hyperlink"/>
          <w:rFonts w:cstheme="majorBidi"/>
          <w:color w:val="auto"/>
          <w:u w:val="none"/>
        </w:rPr>
        <w:t>door de naam van het bedrijf</w:t>
      </w:r>
      <w:r w:rsidR="00741091">
        <w:rPr>
          <w:rStyle w:val="Hyperlink"/>
          <w:rFonts w:cstheme="majorBidi"/>
          <w:color w:val="auto"/>
          <w:u w:val="none"/>
        </w:rPr>
        <w:t>.</w:t>
      </w:r>
    </w:p>
    <w:p w14:paraId="19ED8EA9" w14:textId="753628EF" w:rsidR="00CB5DC9" w:rsidRDefault="00CB5DC9" w:rsidP="00FC7BD2">
      <w:pPr>
        <w:pStyle w:val="Lijstalinea"/>
        <w:numPr>
          <w:ilvl w:val="0"/>
          <w:numId w:val="28"/>
        </w:numPr>
        <w:rPr>
          <w:rStyle w:val="Hyperlink"/>
          <w:rFonts w:cstheme="majorBidi"/>
          <w:color w:val="auto"/>
          <w:u w:val="none"/>
        </w:rPr>
      </w:pPr>
      <w:r>
        <w:rPr>
          <w:rStyle w:val="Hyperlink"/>
          <w:rFonts w:cstheme="majorBidi"/>
          <w:color w:val="auto"/>
          <w:u w:val="none"/>
        </w:rPr>
        <w:t>De colofon pagina mag naar eigen wens worden ingevuld.</w:t>
      </w:r>
    </w:p>
    <w:p w14:paraId="34DDC60D" w14:textId="22DA0348" w:rsidR="00FC7BD2" w:rsidRDefault="00FC7BD2" w:rsidP="00FC7BD2">
      <w:pPr>
        <w:pStyle w:val="Lijstalinea"/>
        <w:numPr>
          <w:ilvl w:val="0"/>
          <w:numId w:val="28"/>
        </w:numPr>
        <w:rPr>
          <w:rStyle w:val="Hyperlink"/>
          <w:rFonts w:cstheme="majorBidi"/>
          <w:color w:val="auto"/>
          <w:u w:val="none"/>
        </w:rPr>
      </w:pPr>
      <w:r>
        <w:rPr>
          <w:rStyle w:val="Hyperlink"/>
          <w:rFonts w:cstheme="majorBidi"/>
          <w:color w:val="auto"/>
          <w:u w:val="none"/>
        </w:rPr>
        <w:t xml:space="preserve">Jargon dient in de verklarende woordenlijst in bijlage </w:t>
      </w:r>
      <w:r w:rsidR="00163C2D">
        <w:rPr>
          <w:rStyle w:val="Hyperlink"/>
          <w:rFonts w:cstheme="majorBidi"/>
          <w:color w:val="auto"/>
          <w:u w:val="none"/>
        </w:rPr>
        <w:t>5</w:t>
      </w:r>
      <w:r>
        <w:rPr>
          <w:rStyle w:val="Hyperlink"/>
          <w:rFonts w:cstheme="majorBidi"/>
          <w:color w:val="auto"/>
          <w:u w:val="none"/>
        </w:rPr>
        <w:t xml:space="preserve"> te worden toege</w:t>
      </w:r>
      <w:r w:rsidR="005D5C0F">
        <w:rPr>
          <w:rStyle w:val="Hyperlink"/>
          <w:rFonts w:cstheme="majorBidi"/>
          <w:color w:val="auto"/>
          <w:u w:val="none"/>
        </w:rPr>
        <w:t>voegd</w:t>
      </w:r>
      <w:r>
        <w:rPr>
          <w:rStyle w:val="Hyperlink"/>
          <w:rFonts w:cstheme="majorBidi"/>
          <w:color w:val="auto"/>
          <w:u w:val="none"/>
        </w:rPr>
        <w:t>.</w:t>
      </w:r>
    </w:p>
    <w:p w14:paraId="3C9E02AA" w14:textId="7344D292" w:rsidR="00AE71CB" w:rsidRDefault="00AE71CB" w:rsidP="008D60F0">
      <w:pPr>
        <w:pStyle w:val="Lijstalinea"/>
        <w:rPr>
          <w:rStyle w:val="Hyperlink"/>
          <w:rFonts w:cstheme="majorBidi"/>
          <w:color w:val="auto"/>
          <w:u w:val="none"/>
        </w:rPr>
      </w:pPr>
    </w:p>
    <w:p w14:paraId="767EC945" w14:textId="31362CA7" w:rsidR="001739EF" w:rsidRPr="00C256CF" w:rsidRDefault="001739EF" w:rsidP="00C256CF">
      <w:pPr>
        <w:rPr>
          <w:rStyle w:val="Hyperlink"/>
          <w:rFonts w:eastAsiaTheme="majorEastAsia" w:cstheme="majorBidi"/>
          <w:b/>
          <w:color w:val="auto"/>
          <w:sz w:val="40"/>
          <w:szCs w:val="40"/>
          <w:u w:val="none"/>
        </w:rPr>
      </w:pPr>
      <w:r w:rsidRPr="00C256CF">
        <w:rPr>
          <w:rStyle w:val="Hyperlink"/>
          <w:rFonts w:cstheme="majorBidi"/>
          <w:color w:val="auto"/>
          <w:u w:val="none"/>
        </w:rPr>
        <w:br w:type="page"/>
      </w:r>
    </w:p>
    <w:p w14:paraId="4E88665A" w14:textId="169BEA78" w:rsidR="00C55545" w:rsidRPr="00A26EB5" w:rsidRDefault="0079144E" w:rsidP="00A26EB5">
      <w:pPr>
        <w:pStyle w:val="Kop1"/>
        <w:rPr>
          <w:rStyle w:val="Hyperlink"/>
          <w:rFonts w:cstheme="majorBidi"/>
          <w:color w:val="3B5637"/>
          <w:u w:val="none"/>
        </w:rPr>
      </w:pPr>
      <w:bookmarkStart w:id="16" w:name="_Toc225319351"/>
      <w:r w:rsidRPr="00A26EB5">
        <w:rPr>
          <w:rStyle w:val="Hyperlink"/>
          <w:rFonts w:cstheme="majorBidi"/>
          <w:color w:val="3B5637"/>
          <w:u w:val="none"/>
        </w:rPr>
        <w:lastRenderedPageBreak/>
        <w:t>1</w:t>
      </w:r>
      <w:r w:rsidRPr="00A26EB5">
        <w:rPr>
          <w:rStyle w:val="Hyperlink"/>
          <w:rFonts w:cstheme="majorBidi"/>
          <w:color w:val="3B5637"/>
          <w:u w:val="none"/>
        </w:rPr>
        <w:tab/>
      </w:r>
      <w:r w:rsidR="00C55545" w:rsidRPr="00A26EB5">
        <w:rPr>
          <w:rStyle w:val="Hyperlink"/>
          <w:rFonts w:cstheme="majorBidi"/>
          <w:color w:val="3B5637"/>
          <w:u w:val="none"/>
        </w:rPr>
        <w:t>Inleiding</w:t>
      </w:r>
      <w:bookmarkEnd w:id="13"/>
      <w:bookmarkEnd w:id="14"/>
      <w:bookmarkEnd w:id="15"/>
      <w:bookmarkEnd w:id="16"/>
      <w:r w:rsidR="00C55545" w:rsidRPr="00A26EB5">
        <w:rPr>
          <w:rStyle w:val="Hyperlink"/>
          <w:rFonts w:cstheme="majorBidi"/>
          <w:color w:val="3B5637"/>
          <w:u w:val="none"/>
        </w:rPr>
        <w:t xml:space="preserve"> </w:t>
      </w:r>
    </w:p>
    <w:p w14:paraId="2A217916" w14:textId="6EEA2DB7" w:rsidR="009376DD" w:rsidRPr="00EF7FA6" w:rsidRDefault="009376DD" w:rsidP="005B6517">
      <w:pPr>
        <w:rPr>
          <w:i/>
          <w:color w:val="156082" w:themeColor="accent1"/>
        </w:rPr>
      </w:pPr>
      <w:bookmarkStart w:id="17" w:name="_Hlk501367656"/>
      <w:r w:rsidRPr="00EF7FA6">
        <w:rPr>
          <w:i/>
          <w:color w:val="156082" w:themeColor="accent1"/>
        </w:rPr>
        <w:t xml:space="preserve">In Zuid-Holland is een provinciale aanwijzing vergunningvrije gevallen van kracht en beschikt de FBE over een vergunning die het mogelijk maakt om nesten van de </w:t>
      </w:r>
      <w:r w:rsidR="008E6310" w:rsidRPr="00EF7FA6">
        <w:rPr>
          <w:i/>
          <w:color w:val="156082" w:themeColor="accent1"/>
        </w:rPr>
        <w:t>meeuwen</w:t>
      </w:r>
      <w:r w:rsidRPr="00EF7FA6">
        <w:rPr>
          <w:i/>
          <w:color w:val="156082" w:themeColor="accent1"/>
        </w:rPr>
        <w:t xml:space="preserve"> te verplaatsen en/of te vernielen op risicovolle plekken, in het belang van de openbare veiligheid</w:t>
      </w:r>
      <w:r w:rsidR="00E1478D" w:rsidRPr="00EF7FA6">
        <w:rPr>
          <w:rStyle w:val="Voetnootmarkering"/>
          <w:i/>
          <w:color w:val="156082" w:themeColor="accent1"/>
        </w:rPr>
        <w:footnoteReference w:id="2"/>
      </w:r>
      <w:r w:rsidRPr="00EF7FA6">
        <w:rPr>
          <w:i/>
          <w:color w:val="156082" w:themeColor="accent1"/>
        </w:rPr>
        <w:t>.</w:t>
      </w:r>
      <w:r w:rsidR="00397301" w:rsidRPr="00EF7FA6">
        <w:rPr>
          <w:i/>
          <w:color w:val="156082" w:themeColor="accent1"/>
        </w:rPr>
        <w:t xml:space="preserve"> </w:t>
      </w:r>
    </w:p>
    <w:p w14:paraId="5024AB76" w14:textId="77777777" w:rsidR="009376DD" w:rsidRPr="00EF7FA6" w:rsidRDefault="009376DD" w:rsidP="005B6517">
      <w:pPr>
        <w:rPr>
          <w:i/>
          <w:color w:val="156082" w:themeColor="accent1"/>
        </w:rPr>
      </w:pPr>
    </w:p>
    <w:p w14:paraId="0D22283C" w14:textId="4EF3246C" w:rsidR="00E74852" w:rsidRPr="00EF7FA6" w:rsidRDefault="00C55545" w:rsidP="005B6517">
      <w:pPr>
        <w:rPr>
          <w:i/>
          <w:color w:val="156082" w:themeColor="accent1"/>
        </w:rPr>
      </w:pPr>
      <w:r w:rsidRPr="00EF7FA6">
        <w:rPr>
          <w:i/>
          <w:color w:val="156082" w:themeColor="accent1"/>
        </w:rPr>
        <w:t>In opdracht van</w:t>
      </w:r>
      <w:r w:rsidR="00AD70EC" w:rsidRPr="00EF7FA6">
        <w:rPr>
          <w:i/>
          <w:color w:val="156082" w:themeColor="accent1"/>
        </w:rPr>
        <w:t xml:space="preserve"> </w:t>
      </w:r>
      <w:r w:rsidR="00AD70EC" w:rsidRPr="00EF7FA6">
        <w:rPr>
          <w:i/>
          <w:color w:val="156082" w:themeColor="accent1"/>
          <w:highlight w:val="yellow"/>
        </w:rPr>
        <w:t>bedrijfsnaam</w:t>
      </w:r>
      <w:r w:rsidRPr="00EF7FA6">
        <w:rPr>
          <w:i/>
          <w:color w:val="156082" w:themeColor="accent1"/>
        </w:rPr>
        <w:t xml:space="preserve"> heeft </w:t>
      </w:r>
      <w:r w:rsidRPr="00EF7FA6">
        <w:rPr>
          <w:i/>
          <w:color w:val="156082" w:themeColor="accent1"/>
          <w:highlight w:val="yellow"/>
        </w:rPr>
        <w:t>….</w:t>
      </w:r>
      <w:r w:rsidRPr="00EF7FA6">
        <w:rPr>
          <w:i/>
          <w:color w:val="156082" w:themeColor="accent1"/>
        </w:rPr>
        <w:t xml:space="preserve"> een Maatwerkadvies </w:t>
      </w:r>
      <w:r w:rsidR="00705515" w:rsidRPr="00EF7FA6">
        <w:rPr>
          <w:i/>
          <w:color w:val="156082" w:themeColor="accent1"/>
        </w:rPr>
        <w:t>m</w:t>
      </w:r>
      <w:r w:rsidRPr="00EF7FA6">
        <w:rPr>
          <w:i/>
          <w:color w:val="156082" w:themeColor="accent1"/>
        </w:rPr>
        <w:t>eeuw</w:t>
      </w:r>
      <w:r w:rsidR="007018CD" w:rsidRPr="00EF7FA6">
        <w:rPr>
          <w:i/>
          <w:color w:val="156082" w:themeColor="accent1"/>
        </w:rPr>
        <w:t>en</w:t>
      </w:r>
      <w:r w:rsidR="00705515" w:rsidRPr="00EF7FA6">
        <w:rPr>
          <w:i/>
          <w:color w:val="156082" w:themeColor="accent1"/>
        </w:rPr>
        <w:t xml:space="preserve"> havengebied Rotterdam</w:t>
      </w:r>
      <w:r w:rsidRPr="00EF7FA6">
        <w:rPr>
          <w:i/>
          <w:color w:val="156082" w:themeColor="accent1"/>
        </w:rPr>
        <w:t xml:space="preserve"> </w:t>
      </w:r>
      <w:r w:rsidR="00D942F2" w:rsidRPr="00EF7FA6">
        <w:rPr>
          <w:i/>
          <w:color w:val="156082" w:themeColor="accent1"/>
        </w:rPr>
        <w:t xml:space="preserve">(MWA) </w:t>
      </w:r>
      <w:r w:rsidRPr="00EF7FA6">
        <w:rPr>
          <w:i/>
          <w:color w:val="156082" w:themeColor="accent1"/>
        </w:rPr>
        <w:t xml:space="preserve">opgesteld. </w:t>
      </w:r>
      <w:r w:rsidR="00F51CA2" w:rsidRPr="00EF7FA6">
        <w:rPr>
          <w:i/>
          <w:color w:val="156082" w:themeColor="accent1"/>
        </w:rPr>
        <w:t xml:space="preserve">Het opstellen van het maatwerkadvies is de </w:t>
      </w:r>
      <w:r w:rsidRPr="00EF7FA6">
        <w:rPr>
          <w:i/>
          <w:color w:val="156082" w:themeColor="accent1"/>
        </w:rPr>
        <w:t xml:space="preserve">voorwaarde </w:t>
      </w:r>
      <w:r w:rsidR="00F51CA2" w:rsidRPr="00EF7FA6">
        <w:rPr>
          <w:i/>
          <w:color w:val="156082" w:themeColor="accent1"/>
        </w:rPr>
        <w:t>voor het verkrijgen van</w:t>
      </w:r>
      <w:r w:rsidRPr="00EF7FA6">
        <w:rPr>
          <w:i/>
          <w:color w:val="156082" w:themeColor="accent1"/>
        </w:rPr>
        <w:t xml:space="preserve"> toestemming </w:t>
      </w:r>
      <w:r w:rsidR="006F7B3D" w:rsidRPr="00EF7FA6">
        <w:rPr>
          <w:i/>
          <w:color w:val="156082" w:themeColor="accent1"/>
        </w:rPr>
        <w:t>van de Faunabeheereenheid Zuid-Holland (FBE</w:t>
      </w:r>
      <w:r w:rsidR="00545757" w:rsidRPr="00EF7FA6">
        <w:rPr>
          <w:i/>
          <w:color w:val="156082" w:themeColor="accent1"/>
        </w:rPr>
        <w:t>)</w:t>
      </w:r>
      <w:r w:rsidR="006F7B3D" w:rsidRPr="00EF7FA6">
        <w:rPr>
          <w:i/>
          <w:color w:val="156082" w:themeColor="accent1"/>
        </w:rPr>
        <w:t xml:space="preserve"> </w:t>
      </w:r>
      <w:r w:rsidRPr="00EF7FA6">
        <w:rPr>
          <w:i/>
          <w:color w:val="156082" w:themeColor="accent1"/>
        </w:rPr>
        <w:t xml:space="preserve">voor gebruik </w:t>
      </w:r>
      <w:r w:rsidR="00705515" w:rsidRPr="00EF7FA6">
        <w:rPr>
          <w:i/>
          <w:color w:val="156082" w:themeColor="accent1"/>
        </w:rPr>
        <w:t>van vergunning</w:t>
      </w:r>
      <w:r w:rsidR="00F51CA2" w:rsidRPr="00EF7FA6">
        <w:rPr>
          <w:i/>
          <w:color w:val="156082" w:themeColor="accent1"/>
        </w:rPr>
        <w:t>en</w:t>
      </w:r>
      <w:r w:rsidRPr="00EF7FA6">
        <w:rPr>
          <w:i/>
          <w:color w:val="156082" w:themeColor="accent1"/>
        </w:rPr>
        <w:t xml:space="preserve"> </w:t>
      </w:r>
      <w:r w:rsidR="006E2C2B" w:rsidRPr="00EF7FA6">
        <w:rPr>
          <w:i/>
          <w:color w:val="156082" w:themeColor="accent1"/>
        </w:rPr>
        <w:t xml:space="preserve">en </w:t>
      </w:r>
      <w:r w:rsidR="00BD0FF9" w:rsidRPr="00EF7FA6">
        <w:rPr>
          <w:i/>
          <w:color w:val="156082" w:themeColor="accent1"/>
        </w:rPr>
        <w:t xml:space="preserve">de </w:t>
      </w:r>
      <w:r w:rsidR="0018056E" w:rsidRPr="00EF7FA6">
        <w:rPr>
          <w:i/>
          <w:color w:val="156082" w:themeColor="accent1"/>
        </w:rPr>
        <w:t xml:space="preserve">provinciale </w:t>
      </w:r>
      <w:r w:rsidR="006E2C2B" w:rsidRPr="00EF7FA6">
        <w:rPr>
          <w:i/>
          <w:color w:val="156082" w:themeColor="accent1"/>
        </w:rPr>
        <w:t>aanwijzing</w:t>
      </w:r>
      <w:r w:rsidR="00705515" w:rsidRPr="00EF7FA6">
        <w:rPr>
          <w:i/>
          <w:color w:val="156082" w:themeColor="accent1"/>
        </w:rPr>
        <w:t>.</w:t>
      </w:r>
      <w:r w:rsidR="00C60881" w:rsidRPr="00EF7FA6">
        <w:rPr>
          <w:i/>
          <w:color w:val="156082" w:themeColor="accent1"/>
        </w:rPr>
        <w:t xml:space="preserve"> </w:t>
      </w:r>
      <w:r w:rsidR="002D5AF7" w:rsidRPr="00EF7FA6">
        <w:rPr>
          <w:i/>
          <w:color w:val="156082" w:themeColor="accent1"/>
        </w:rPr>
        <w:t xml:space="preserve">In het Faunabeheerplan meeuwen </w:t>
      </w:r>
      <w:r w:rsidR="008E6310" w:rsidRPr="00EF7FA6">
        <w:rPr>
          <w:i/>
          <w:color w:val="156082" w:themeColor="accent1"/>
        </w:rPr>
        <w:t>h</w:t>
      </w:r>
      <w:r w:rsidR="002D5AF7" w:rsidRPr="00EF7FA6">
        <w:rPr>
          <w:i/>
          <w:color w:val="156082" w:themeColor="accent1"/>
        </w:rPr>
        <w:t xml:space="preserve">avengebied Rotterdam 2025-2030 zijn de vereisten voor </w:t>
      </w:r>
      <w:r w:rsidR="00AC5F68" w:rsidRPr="00EF7FA6">
        <w:rPr>
          <w:i/>
          <w:color w:val="156082" w:themeColor="accent1"/>
        </w:rPr>
        <w:t xml:space="preserve">het MWA opgenomen. </w:t>
      </w:r>
      <w:r w:rsidR="00E74852" w:rsidRPr="00EF7FA6">
        <w:rPr>
          <w:i/>
          <w:color w:val="156082" w:themeColor="accent1"/>
        </w:rPr>
        <w:t>Het gebruik van de toestemming geschiedt in overeenstemming met dit faunabeheerplan.</w:t>
      </w:r>
    </w:p>
    <w:p w14:paraId="4BC29AED" w14:textId="77777777" w:rsidR="006F13BA" w:rsidRPr="00EF7FA6" w:rsidRDefault="006F13BA" w:rsidP="005B6517">
      <w:pPr>
        <w:rPr>
          <w:i/>
          <w:color w:val="156082" w:themeColor="accent1"/>
        </w:rPr>
      </w:pPr>
    </w:p>
    <w:p w14:paraId="365CBF0A" w14:textId="77777777" w:rsidR="00D00FE2" w:rsidRPr="00EF7FA6" w:rsidRDefault="006F7B3D" w:rsidP="005B6517">
      <w:pPr>
        <w:rPr>
          <w:i/>
          <w:color w:val="156082" w:themeColor="accent1"/>
        </w:rPr>
      </w:pPr>
      <w:r w:rsidRPr="00EF7FA6">
        <w:rPr>
          <w:i/>
          <w:color w:val="156082" w:themeColor="accent1"/>
        </w:rPr>
        <w:t>Door</w:t>
      </w:r>
      <w:r w:rsidR="00C60881" w:rsidRPr="00EF7FA6">
        <w:rPr>
          <w:i/>
          <w:color w:val="156082" w:themeColor="accent1"/>
        </w:rPr>
        <w:t xml:space="preserve"> het opstellen en ten uitvoer brengen van het </w:t>
      </w:r>
      <w:r w:rsidR="006F0628" w:rsidRPr="00EF7FA6">
        <w:rPr>
          <w:i/>
          <w:color w:val="156082" w:themeColor="accent1"/>
        </w:rPr>
        <w:t>MWA</w:t>
      </w:r>
      <w:r w:rsidR="00C60881" w:rsidRPr="00EF7FA6">
        <w:rPr>
          <w:i/>
          <w:color w:val="156082" w:themeColor="accent1"/>
        </w:rPr>
        <w:t xml:space="preserve"> worden per bedrijf zoveel mogelijk incidenten en maatregelen </w:t>
      </w:r>
      <w:r w:rsidR="00432C51" w:rsidRPr="00EF7FA6">
        <w:rPr>
          <w:i/>
          <w:color w:val="156082" w:themeColor="accent1"/>
        </w:rPr>
        <w:t>tegen meeuwen</w:t>
      </w:r>
      <w:r w:rsidR="00C60881" w:rsidRPr="00EF7FA6">
        <w:rPr>
          <w:i/>
          <w:color w:val="156082" w:themeColor="accent1"/>
        </w:rPr>
        <w:t xml:space="preserve"> voorkomen.</w:t>
      </w:r>
      <w:r w:rsidR="00661351" w:rsidRPr="00EF7FA6">
        <w:rPr>
          <w:i/>
          <w:color w:val="156082" w:themeColor="accent1"/>
        </w:rPr>
        <w:t xml:space="preserve"> </w:t>
      </w:r>
    </w:p>
    <w:p w14:paraId="35698D48" w14:textId="77777777" w:rsidR="00D00FE2" w:rsidRPr="00EF7FA6" w:rsidRDefault="00D00FE2" w:rsidP="005B6517">
      <w:pPr>
        <w:rPr>
          <w:i/>
          <w:color w:val="156082" w:themeColor="accent1"/>
        </w:rPr>
      </w:pPr>
    </w:p>
    <w:p w14:paraId="61CB6788" w14:textId="1F19A206" w:rsidR="00C55545" w:rsidRPr="00180CCF" w:rsidRDefault="00661351" w:rsidP="00D00FE2">
      <w:pPr>
        <w:pBdr>
          <w:top w:val="single" w:sz="18" w:space="1" w:color="FF0000"/>
          <w:left w:val="single" w:sz="18" w:space="4" w:color="FF0000"/>
          <w:bottom w:val="single" w:sz="18" w:space="1" w:color="FF0000"/>
          <w:right w:val="single" w:sz="18" w:space="4" w:color="FF0000"/>
        </w:pBdr>
        <w:rPr>
          <w:b/>
          <w:bCs/>
          <w:i/>
          <w:iCs/>
        </w:rPr>
      </w:pPr>
      <w:r w:rsidRPr="00EF7FA6">
        <w:rPr>
          <w:b/>
          <w:i/>
          <w:color w:val="156082" w:themeColor="accent1"/>
        </w:rPr>
        <w:t>Overal waar over ‘meeuwen’ gesproken wordt, worden uitsluitend zilvermeeuwen en kleine mantelmeeuwen bedoeld.</w:t>
      </w:r>
    </w:p>
    <w:p w14:paraId="534FA844" w14:textId="2E787165" w:rsidR="00C55545" w:rsidRPr="00A26EB5" w:rsidDel="00D64606" w:rsidRDefault="00A26EB5" w:rsidP="00A26EB5">
      <w:pPr>
        <w:pStyle w:val="Kop2"/>
      </w:pPr>
      <w:bookmarkStart w:id="18" w:name="_Toc185594463"/>
      <w:bookmarkStart w:id="19" w:name="_Toc225319352"/>
      <w:r w:rsidDel="00D64606">
        <w:t xml:space="preserve">1.1 </w:t>
      </w:r>
      <w:r w:rsidR="00C55545" w:rsidRPr="00A26EB5" w:rsidDel="00D64606">
        <w:t>Aanleiding</w:t>
      </w:r>
      <w:bookmarkEnd w:id="18"/>
      <w:bookmarkEnd w:id="19"/>
    </w:p>
    <w:p w14:paraId="616850BE" w14:textId="75619091" w:rsidR="0041233A" w:rsidRPr="00EF7FA6" w:rsidDel="00D64606" w:rsidRDefault="00980682" w:rsidP="005B6517">
      <w:pPr>
        <w:rPr>
          <w:i/>
          <w:color w:val="156082" w:themeColor="accent1"/>
        </w:rPr>
      </w:pPr>
      <w:bookmarkStart w:id="20" w:name="_Toc12898033"/>
      <w:bookmarkStart w:id="21" w:name="_Toc22124533"/>
      <w:bookmarkStart w:id="22" w:name="_Toc534360595"/>
      <w:bookmarkStart w:id="23" w:name="_Toc534362645"/>
      <w:bookmarkEnd w:id="17"/>
      <w:r w:rsidRPr="00EF7FA6" w:rsidDel="00D64606">
        <w:rPr>
          <w:i/>
          <w:color w:val="156082" w:themeColor="accent1"/>
        </w:rPr>
        <w:t>Sinds 2022</w:t>
      </w:r>
      <w:r w:rsidR="00C55545" w:rsidRPr="00EF7FA6" w:rsidDel="00D64606">
        <w:rPr>
          <w:i/>
          <w:color w:val="156082" w:themeColor="accent1"/>
        </w:rPr>
        <w:t xml:space="preserve"> kan een bedrijf dat bepaalde maatregelen wil uitvoeren tegen overlast van meeuwen dit alleen nog doen op basis van een maatwerkadvies dat het ieder jaar laat opstellen door een ter zake kundige. </w:t>
      </w:r>
    </w:p>
    <w:p w14:paraId="5C153DB9" w14:textId="3AF3FBE5" w:rsidR="004B2B97" w:rsidRPr="00EF7FA6" w:rsidDel="00D64606" w:rsidRDefault="004B2B97" w:rsidP="005B6517">
      <w:pPr>
        <w:rPr>
          <w:i/>
          <w:color w:val="156082" w:themeColor="accent1"/>
        </w:rPr>
      </w:pPr>
    </w:p>
    <w:p w14:paraId="498747A1" w14:textId="3E37E696" w:rsidR="0041233A" w:rsidRPr="00EF7FA6" w:rsidDel="00D64606" w:rsidRDefault="004B2B97" w:rsidP="005B6517">
      <w:pPr>
        <w:rPr>
          <w:i/>
          <w:color w:val="156082" w:themeColor="accent1"/>
        </w:rPr>
      </w:pPr>
      <w:r w:rsidRPr="00EF7FA6" w:rsidDel="00D64606">
        <w:rPr>
          <w:i/>
          <w:color w:val="156082" w:themeColor="accent1"/>
        </w:rPr>
        <w:t xml:space="preserve">Het belang van het maatwerkadvies is dat er een integrale visie is op bedrijfsniveau. Daarvoor is het noodzakelijk dat een veiligheidsdeskundige en een ter zake kundig persoon </w:t>
      </w:r>
      <w:r w:rsidR="00DA6891" w:rsidRPr="00EF7FA6" w:rsidDel="00D64606">
        <w:rPr>
          <w:i/>
          <w:color w:val="156082" w:themeColor="accent1"/>
        </w:rPr>
        <w:t>m</w:t>
      </w:r>
      <w:r w:rsidRPr="00EF7FA6" w:rsidDel="00D64606">
        <w:rPr>
          <w:i/>
          <w:color w:val="156082" w:themeColor="accent1"/>
        </w:rPr>
        <w:t xml:space="preserve">et relevante kennis op het gebied van </w:t>
      </w:r>
      <w:r w:rsidRPr="00EF7FA6" w:rsidDel="00D64606">
        <w:rPr>
          <w:i/>
          <w:iCs/>
          <w:color w:val="156082" w:themeColor="accent1"/>
        </w:rPr>
        <w:t>meeu</w:t>
      </w:r>
      <w:r w:rsidR="00CB2FB5">
        <w:rPr>
          <w:i/>
          <w:iCs/>
          <w:color w:val="156082" w:themeColor="accent1"/>
        </w:rPr>
        <w:t>wen</w:t>
      </w:r>
      <w:r w:rsidR="00BB7771">
        <w:rPr>
          <w:rStyle w:val="Voetnootmarkering"/>
          <w:i/>
          <w:iCs/>
          <w:color w:val="156082" w:themeColor="accent1"/>
        </w:rPr>
        <w:footnoteReference w:id="3"/>
      </w:r>
      <w:r w:rsidRPr="00EF7FA6" w:rsidDel="00D64606">
        <w:rPr>
          <w:i/>
          <w:color w:val="156082" w:themeColor="accent1"/>
        </w:rPr>
        <w:t xml:space="preserve"> alle potentiële risicovolle situaties/plekken doorlichten aan de hand van de escalatieladder uit het faunabeheerplan. Op deze manier wordt per risicovolle plek bekeken en vastgelegd welke maatregelen worden ingezet. De maatregelen zullen ten eerste gericht zijn op preventie (weren), om te voorkomen dat er broedvogels aanwezig zijn op risicovolle plekken. Indien meeuwen toch tot broeden overgaan op deze risicovolle plekken, mogen de nesten onder specifieke randvoorwaarden worden verplaatst en in uitzonderlijke gevallen worden vernield. Het MWA beschrijft niet alleen maatregelen gericht tegen meeuwen, maar geeft ook informatie over beschermende maatregelen en voorlichting voor werknemers en bezoekers. </w:t>
      </w:r>
    </w:p>
    <w:p w14:paraId="5ADDBBCB" w14:textId="0165975F" w:rsidR="001B502D" w:rsidRPr="00A26EB5" w:rsidDel="00D64606" w:rsidRDefault="00A26EB5" w:rsidP="00A26EB5">
      <w:pPr>
        <w:pStyle w:val="Kop2"/>
      </w:pPr>
      <w:bookmarkStart w:id="24" w:name="_Toc225319353"/>
      <w:r w:rsidDel="00D64606">
        <w:t xml:space="preserve">1.2 </w:t>
      </w:r>
      <w:r w:rsidR="001B502D" w:rsidRPr="00A26EB5" w:rsidDel="00D64606">
        <w:t>Doel</w:t>
      </w:r>
      <w:bookmarkEnd w:id="24"/>
    </w:p>
    <w:p w14:paraId="5FDF3FEB" w14:textId="1688F780" w:rsidR="006F197D" w:rsidRPr="00EF7FA6" w:rsidDel="00D64606" w:rsidRDefault="00C55545" w:rsidP="005B6517">
      <w:pPr>
        <w:rPr>
          <w:i/>
          <w:color w:val="156082" w:themeColor="accent1"/>
        </w:rPr>
      </w:pPr>
      <w:r w:rsidRPr="00EF7FA6" w:rsidDel="00D64606">
        <w:rPr>
          <w:i/>
          <w:color w:val="156082" w:themeColor="accent1"/>
        </w:rPr>
        <w:t>Het doel van het maatwerkadvies is</w:t>
      </w:r>
      <w:r w:rsidR="006F197D" w:rsidRPr="00EF7FA6" w:rsidDel="00D64606">
        <w:rPr>
          <w:i/>
          <w:color w:val="156082" w:themeColor="accent1"/>
        </w:rPr>
        <w:t>:</w:t>
      </w:r>
    </w:p>
    <w:p w14:paraId="7E6B727E" w14:textId="4A990E6A" w:rsidR="005047CC" w:rsidRPr="00EF7FA6" w:rsidDel="00D64606" w:rsidRDefault="005047CC" w:rsidP="005047CC">
      <w:pPr>
        <w:pStyle w:val="Lijstalinea"/>
        <w:numPr>
          <w:ilvl w:val="0"/>
          <w:numId w:val="28"/>
        </w:numPr>
        <w:rPr>
          <w:i/>
          <w:color w:val="156082" w:themeColor="accent1"/>
        </w:rPr>
      </w:pPr>
      <w:r w:rsidRPr="00EF7FA6" w:rsidDel="00D64606">
        <w:rPr>
          <w:i/>
          <w:color w:val="156082" w:themeColor="accent1"/>
        </w:rPr>
        <w:t>Het evalueren van de uitgevoerde preventieve maatregelen in het voorgaande jaar;</w:t>
      </w:r>
    </w:p>
    <w:p w14:paraId="1E122456" w14:textId="3B9B5603" w:rsidR="00BD5D2A" w:rsidRPr="00EF7FA6" w:rsidDel="00D64606" w:rsidRDefault="00BD5D2A" w:rsidP="005047CC">
      <w:pPr>
        <w:pStyle w:val="Lijstalinea"/>
        <w:numPr>
          <w:ilvl w:val="0"/>
          <w:numId w:val="28"/>
        </w:numPr>
        <w:rPr>
          <w:i/>
          <w:color w:val="156082" w:themeColor="accent1"/>
        </w:rPr>
      </w:pPr>
      <w:r w:rsidRPr="00EF7FA6" w:rsidDel="00D64606">
        <w:rPr>
          <w:i/>
          <w:color w:val="156082" w:themeColor="accent1"/>
        </w:rPr>
        <w:t>Het evalueren van de uitgevoerde opzettelijk storende maatregelen in het voorgaande jaar;</w:t>
      </w:r>
    </w:p>
    <w:p w14:paraId="5836D3AB" w14:textId="7CF82DCE" w:rsidR="00743D22" w:rsidRPr="00EF7FA6" w:rsidDel="00D64606" w:rsidRDefault="006F197D" w:rsidP="006F197D">
      <w:pPr>
        <w:pStyle w:val="Lijstalinea"/>
        <w:numPr>
          <w:ilvl w:val="0"/>
          <w:numId w:val="28"/>
        </w:numPr>
        <w:rPr>
          <w:i/>
          <w:color w:val="156082" w:themeColor="accent1"/>
        </w:rPr>
      </w:pPr>
      <w:r w:rsidRPr="00EF7FA6" w:rsidDel="00D64606">
        <w:rPr>
          <w:i/>
          <w:color w:val="156082" w:themeColor="accent1"/>
        </w:rPr>
        <w:lastRenderedPageBreak/>
        <w:t>Het evalueren van de</w:t>
      </w:r>
      <w:r w:rsidR="00743D22" w:rsidRPr="00EF7FA6" w:rsidDel="00D64606">
        <w:rPr>
          <w:i/>
          <w:color w:val="156082" w:themeColor="accent1"/>
        </w:rPr>
        <w:t xml:space="preserve"> voorgekomen incidenten in het voorgaande jaar;</w:t>
      </w:r>
    </w:p>
    <w:p w14:paraId="1C243286" w14:textId="4B10CC65" w:rsidR="00735AA7" w:rsidRPr="00EF7FA6" w:rsidDel="00D64606" w:rsidRDefault="00743D22" w:rsidP="006F197D">
      <w:pPr>
        <w:pStyle w:val="Lijstalinea"/>
        <w:numPr>
          <w:ilvl w:val="0"/>
          <w:numId w:val="28"/>
        </w:numPr>
        <w:rPr>
          <w:i/>
          <w:color w:val="156082" w:themeColor="accent1"/>
        </w:rPr>
      </w:pPr>
      <w:r w:rsidRPr="00EF7FA6" w:rsidDel="00D64606">
        <w:rPr>
          <w:i/>
          <w:color w:val="156082" w:themeColor="accent1"/>
        </w:rPr>
        <w:t xml:space="preserve">Het </w:t>
      </w:r>
      <w:r w:rsidR="00426EC1" w:rsidRPr="00EF7FA6" w:rsidDel="00D64606">
        <w:rPr>
          <w:i/>
          <w:color w:val="156082" w:themeColor="accent1"/>
        </w:rPr>
        <w:t xml:space="preserve">duidelijk in kaart brengen </w:t>
      </w:r>
      <w:r w:rsidRPr="00EF7FA6" w:rsidDel="00D64606">
        <w:rPr>
          <w:i/>
          <w:color w:val="156082" w:themeColor="accent1"/>
        </w:rPr>
        <w:t>van risicovolle locaties voor het aankomende broedseizoen;</w:t>
      </w:r>
      <w:r w:rsidR="00882984" w:rsidRPr="00EF7FA6" w:rsidDel="00D64606">
        <w:rPr>
          <w:i/>
          <w:color w:val="156082" w:themeColor="accent1"/>
        </w:rPr>
        <w:t xml:space="preserve"> </w:t>
      </w:r>
    </w:p>
    <w:p w14:paraId="77173FA5" w14:textId="2474C29E" w:rsidR="003A2687" w:rsidRPr="00EF7FA6" w:rsidDel="00D64606" w:rsidRDefault="003A2687" w:rsidP="003A2687">
      <w:pPr>
        <w:pStyle w:val="Lijstalinea"/>
        <w:numPr>
          <w:ilvl w:val="0"/>
          <w:numId w:val="28"/>
        </w:numPr>
        <w:rPr>
          <w:i/>
          <w:color w:val="156082" w:themeColor="accent1"/>
        </w:rPr>
      </w:pPr>
      <w:r w:rsidRPr="00EF7FA6" w:rsidDel="00D64606">
        <w:rPr>
          <w:i/>
          <w:color w:val="156082" w:themeColor="accent1"/>
        </w:rPr>
        <w:t>Het in kaart brengen van broedgelegenheid;</w:t>
      </w:r>
    </w:p>
    <w:p w14:paraId="7E122E4A" w14:textId="5FCBF092" w:rsidR="00872429" w:rsidRPr="00EF7FA6" w:rsidDel="00D64606" w:rsidRDefault="00872429" w:rsidP="006F197D">
      <w:pPr>
        <w:pStyle w:val="Lijstalinea"/>
        <w:numPr>
          <w:ilvl w:val="0"/>
          <w:numId w:val="28"/>
        </w:numPr>
        <w:rPr>
          <w:i/>
          <w:color w:val="156082" w:themeColor="accent1"/>
        </w:rPr>
      </w:pPr>
      <w:r w:rsidRPr="00EF7FA6" w:rsidDel="00D64606">
        <w:rPr>
          <w:i/>
          <w:color w:val="156082" w:themeColor="accent1"/>
        </w:rPr>
        <w:t>Het beschrijven van de te nemen preventieve en specifieke maatregelen per risicovolle locatie</w:t>
      </w:r>
      <w:r w:rsidR="00BA30EB" w:rsidRPr="00EF7FA6" w:rsidDel="00D64606">
        <w:rPr>
          <w:i/>
          <w:color w:val="156082" w:themeColor="accent1"/>
        </w:rPr>
        <w:t>;</w:t>
      </w:r>
    </w:p>
    <w:p w14:paraId="6D672C3A" w14:textId="7093E307" w:rsidR="00CD792B" w:rsidRPr="00EF7FA6" w:rsidDel="00D64606" w:rsidRDefault="00CD792B" w:rsidP="00CD792B">
      <w:pPr>
        <w:pStyle w:val="Lijstalinea"/>
        <w:numPr>
          <w:ilvl w:val="0"/>
          <w:numId w:val="28"/>
        </w:numPr>
        <w:rPr>
          <w:i/>
          <w:color w:val="156082" w:themeColor="accent1"/>
        </w:rPr>
      </w:pPr>
      <w:r w:rsidRPr="00EF7FA6" w:rsidDel="00D64606">
        <w:rPr>
          <w:i/>
          <w:color w:val="156082" w:themeColor="accent1"/>
        </w:rPr>
        <w:t xml:space="preserve">Het geven van een inschatting van het verwachte aantal te verplaatsen </w:t>
      </w:r>
      <w:r w:rsidR="003A2687" w:rsidRPr="00EF7FA6" w:rsidDel="00D64606">
        <w:rPr>
          <w:i/>
          <w:color w:val="156082" w:themeColor="accent1"/>
        </w:rPr>
        <w:t xml:space="preserve">en te vernielen </w:t>
      </w:r>
      <w:r w:rsidRPr="00EF7FA6" w:rsidDel="00D64606">
        <w:rPr>
          <w:i/>
          <w:color w:val="156082" w:themeColor="accent1"/>
        </w:rPr>
        <w:t>nesten;</w:t>
      </w:r>
    </w:p>
    <w:p w14:paraId="29066CF7" w14:textId="708FD872" w:rsidR="0022346F" w:rsidRPr="00EF7FA6" w:rsidDel="00D64606" w:rsidRDefault="0022346F" w:rsidP="006F197D">
      <w:pPr>
        <w:pStyle w:val="Lijstalinea"/>
        <w:numPr>
          <w:ilvl w:val="0"/>
          <w:numId w:val="28"/>
        </w:numPr>
        <w:rPr>
          <w:i/>
          <w:color w:val="156082" w:themeColor="accent1"/>
        </w:rPr>
      </w:pPr>
      <w:r w:rsidRPr="00EF7FA6" w:rsidDel="00D64606">
        <w:rPr>
          <w:i/>
          <w:color w:val="156082" w:themeColor="accent1"/>
        </w:rPr>
        <w:t>Het uitvoeren van een broedparen telling.</w:t>
      </w:r>
    </w:p>
    <w:p w14:paraId="256E4B04" w14:textId="596F7770" w:rsidR="00255B17" w:rsidRPr="00EF7FA6" w:rsidDel="00D64606" w:rsidRDefault="00255B17" w:rsidP="00380E76">
      <w:pPr>
        <w:rPr>
          <w:i/>
          <w:color w:val="156082" w:themeColor="accent1"/>
        </w:rPr>
      </w:pPr>
    </w:p>
    <w:p w14:paraId="75A01E8C" w14:textId="48B50000" w:rsidR="00380E76" w:rsidRPr="00EF7FA6" w:rsidDel="00D64606" w:rsidRDefault="00380E76" w:rsidP="00380E76">
      <w:pPr>
        <w:rPr>
          <w:i/>
          <w:color w:val="156082" w:themeColor="accent1"/>
        </w:rPr>
      </w:pPr>
      <w:r w:rsidRPr="00EF7FA6" w:rsidDel="00D64606">
        <w:rPr>
          <w:i/>
          <w:color w:val="156082" w:themeColor="accent1"/>
        </w:rPr>
        <w:t xml:space="preserve">Zie voor alle </w:t>
      </w:r>
      <w:r w:rsidRPr="00EE0B03" w:rsidDel="00D64606">
        <w:rPr>
          <w:i/>
          <w:color w:val="156082" w:themeColor="accent1"/>
        </w:rPr>
        <w:t xml:space="preserve">indieningsvereisten </w:t>
      </w:r>
      <w:r w:rsidR="009D7381" w:rsidRPr="00EE0B03" w:rsidDel="00D64606">
        <w:rPr>
          <w:i/>
          <w:color w:val="156082" w:themeColor="accent1"/>
        </w:rPr>
        <w:t xml:space="preserve">hoofdstuk </w:t>
      </w:r>
      <w:r w:rsidR="00EE0B03" w:rsidRPr="00EE0B03">
        <w:rPr>
          <w:i/>
          <w:color w:val="156082" w:themeColor="accent1"/>
        </w:rPr>
        <w:t>7</w:t>
      </w:r>
      <w:r w:rsidRPr="00EE0B03" w:rsidDel="00D64606">
        <w:rPr>
          <w:i/>
          <w:color w:val="156082" w:themeColor="accent1"/>
        </w:rPr>
        <w:t>.</w:t>
      </w:r>
      <w:r w:rsidRPr="00EF7FA6" w:rsidDel="00D64606">
        <w:rPr>
          <w:i/>
          <w:color w:val="156082" w:themeColor="accent1"/>
        </w:rPr>
        <w:t xml:space="preserve"> </w:t>
      </w:r>
    </w:p>
    <w:p w14:paraId="7D71C4E2" w14:textId="77777777" w:rsidR="00380E76" w:rsidRPr="00136DD0" w:rsidRDefault="00380E76" w:rsidP="005B6517"/>
    <w:p w14:paraId="4434B292" w14:textId="22C3B559" w:rsidR="00D500F7" w:rsidRDefault="00416A28" w:rsidP="00D500F7">
      <w:pPr>
        <w:pStyle w:val="Kop1"/>
      </w:pPr>
      <w:bookmarkStart w:id="25" w:name="_Toc9591908"/>
      <w:bookmarkStart w:id="26" w:name="_Toc12890200"/>
      <w:bookmarkStart w:id="27" w:name="_Toc12898034"/>
      <w:bookmarkStart w:id="28" w:name="_Toc22124534"/>
      <w:bookmarkStart w:id="29" w:name="_Toc185594464"/>
      <w:bookmarkEnd w:id="20"/>
      <w:bookmarkEnd w:id="21"/>
      <w:r>
        <w:br w:type="page"/>
      </w:r>
      <w:bookmarkStart w:id="30" w:name="_Toc225319354"/>
      <w:bookmarkStart w:id="31" w:name="_Toc12890202"/>
      <w:bookmarkStart w:id="32" w:name="_Toc12898036"/>
      <w:bookmarkStart w:id="33" w:name="_Toc22124536"/>
      <w:bookmarkStart w:id="34" w:name="_Toc36043407"/>
      <w:bookmarkEnd w:id="25"/>
      <w:bookmarkEnd w:id="26"/>
      <w:bookmarkEnd w:id="27"/>
      <w:bookmarkEnd w:id="28"/>
      <w:bookmarkEnd w:id="29"/>
      <w:r w:rsidR="00D500F7">
        <w:lastRenderedPageBreak/>
        <w:t>2</w:t>
      </w:r>
      <w:r w:rsidR="00D500F7">
        <w:tab/>
        <w:t>Escalatieladder</w:t>
      </w:r>
      <w:bookmarkEnd w:id="30"/>
    </w:p>
    <w:p w14:paraId="34B36CAC" w14:textId="368B300F" w:rsidR="00D500F7" w:rsidRPr="00136DD0" w:rsidRDefault="00D500F7" w:rsidP="00D500F7">
      <w:pPr>
        <w:pStyle w:val="Kop2"/>
      </w:pPr>
      <w:bookmarkStart w:id="35" w:name="_Toc185594472"/>
      <w:bookmarkStart w:id="36" w:name="_Toc225319355"/>
      <w:r>
        <w:t xml:space="preserve">2.1 </w:t>
      </w:r>
      <w:r w:rsidRPr="00136DD0">
        <w:t>Uitgangspunt</w:t>
      </w:r>
      <w:bookmarkEnd w:id="35"/>
      <w:bookmarkEnd w:id="36"/>
    </w:p>
    <w:p w14:paraId="625CCFF5" w14:textId="77777777" w:rsidR="00D500F7" w:rsidRDefault="00D500F7" w:rsidP="00D500F7"/>
    <w:p w14:paraId="1DA2E32A" w14:textId="55DD1EC5" w:rsidR="00D500F7" w:rsidRPr="00A5090E" w:rsidRDefault="00D500F7" w:rsidP="00D500F7">
      <w:pPr>
        <w:rPr>
          <w:i/>
          <w:color w:val="156082" w:themeColor="accent1"/>
        </w:rPr>
      </w:pPr>
      <w:r w:rsidRPr="00E07A29">
        <w:rPr>
          <w:i/>
          <w:color w:val="156082" w:themeColor="accent1"/>
        </w:rPr>
        <w:t>Op het bedrijventerrein kunnen nesten worden aangetroffen</w:t>
      </w:r>
      <w:r w:rsidRPr="00E07A29" w:rsidDel="00D620EE">
        <w:rPr>
          <w:i/>
          <w:color w:val="156082" w:themeColor="accent1"/>
        </w:rPr>
        <w:t xml:space="preserve"> </w:t>
      </w:r>
      <w:r w:rsidRPr="00E07A29">
        <w:rPr>
          <w:i/>
          <w:color w:val="156082" w:themeColor="accent1"/>
        </w:rPr>
        <w:t>die ertoe kunnen leiden dat het in de Omgevingswet benoemde belang van de openbare veiligheid in het geding kan komen. Middels een door de FBEZH goedgekeurd maatwerkadvies is</w:t>
      </w:r>
      <w:r w:rsidRPr="00E07A29" w:rsidDel="007A2671">
        <w:rPr>
          <w:color w:val="156082" w:themeColor="accent1"/>
        </w:rPr>
        <w:t xml:space="preserve"> </w:t>
      </w:r>
      <w:r w:rsidRPr="00E07A29">
        <w:rPr>
          <w:i/>
          <w:color w:val="156082" w:themeColor="accent1"/>
        </w:rPr>
        <w:t>een bedrijf bevoegd om risicovolle plekken vrij te houden van de meeuwen. Dit geldt ook als dit ertoe leidt dat broedende meeuwen verstoord worden</w:t>
      </w:r>
      <w:r>
        <w:rPr>
          <w:i/>
          <w:color w:val="156082" w:themeColor="accent1"/>
        </w:rPr>
        <w:t xml:space="preserve"> in combinatie met het </w:t>
      </w:r>
      <w:r w:rsidRPr="00E07A29">
        <w:rPr>
          <w:i/>
          <w:color w:val="156082" w:themeColor="accent1"/>
        </w:rPr>
        <w:t>verplaats</w:t>
      </w:r>
      <w:r>
        <w:rPr>
          <w:i/>
          <w:color w:val="156082" w:themeColor="accent1"/>
        </w:rPr>
        <w:t>en van nesten</w:t>
      </w:r>
      <w:r w:rsidRPr="00E07A29">
        <w:rPr>
          <w:i/>
          <w:color w:val="156082" w:themeColor="accent1"/>
        </w:rPr>
        <w:t xml:space="preserve"> en/of in uitzonderlijke gevallen </w:t>
      </w:r>
      <w:r>
        <w:rPr>
          <w:i/>
          <w:color w:val="156082" w:themeColor="accent1"/>
        </w:rPr>
        <w:t xml:space="preserve">het vernielen van </w:t>
      </w:r>
      <w:r w:rsidRPr="00E07A29">
        <w:rPr>
          <w:i/>
          <w:color w:val="156082" w:themeColor="accent1"/>
        </w:rPr>
        <w:t xml:space="preserve">een nest. Het broedvrijhouden van risicovolle plekken wordt strikt uitgevoerd volgens de escalatieladder zoals beschreven in het Faunabeheerplan meeuwen havengebied Rotterdam 2025 - 2030 (zie bijlage 3). Het verplaatsen of vernielen van </w:t>
      </w:r>
      <w:r w:rsidRPr="00A5090E">
        <w:rPr>
          <w:i/>
          <w:color w:val="156082" w:themeColor="accent1"/>
        </w:rPr>
        <w:t xml:space="preserve">nesten is enkel toegestaan voor de </w:t>
      </w:r>
      <w:r w:rsidRPr="00A5090E">
        <w:rPr>
          <w:b/>
          <w:i/>
          <w:color w:val="156082" w:themeColor="accent1"/>
        </w:rPr>
        <w:t>zilvermeeuw en de kleine mantelmeeuw.</w:t>
      </w:r>
      <w:r w:rsidRPr="00A5090E">
        <w:rPr>
          <w:i/>
          <w:color w:val="156082" w:themeColor="accent1"/>
        </w:rPr>
        <w:t xml:space="preserve"> </w:t>
      </w:r>
    </w:p>
    <w:p w14:paraId="0CF19116" w14:textId="1EF25871" w:rsidR="00D500F7" w:rsidRPr="00A5090E" w:rsidRDefault="00BF7F3A" w:rsidP="00D500F7">
      <w:pPr>
        <w:rPr>
          <w:ins w:id="37" w:author="Viviane Ampt" w:date="2025-11-03T14:23:00Z" w16du:dateUtc="2025-11-03T13:23:00Z"/>
          <w:i/>
          <w:color w:val="156082" w:themeColor="accent1"/>
        </w:rPr>
      </w:pPr>
      <w:ins w:id="38" w:author="Viviane Ampt" w:date="2025-11-03T14:23:00Z" w16du:dateUtc="2025-11-03T13:23:00Z">
        <w:r w:rsidRPr="00E07A29">
          <w:rPr>
            <w:i/>
            <w:iCs/>
            <w:noProof/>
            <w:color w:val="156082" w:themeColor="accent1"/>
          </w:rPr>
          <mc:AlternateContent>
            <mc:Choice Requires="wps">
              <w:drawing>
                <wp:anchor distT="45720" distB="45720" distL="114300" distR="114300" simplePos="0" relativeHeight="251661824" behindDoc="0" locked="0" layoutInCell="1" allowOverlap="1" wp14:anchorId="4975811F" wp14:editId="6D55203A">
                  <wp:simplePos x="0" y="0"/>
                  <wp:positionH relativeFrom="column">
                    <wp:posOffset>41910</wp:posOffset>
                  </wp:positionH>
                  <wp:positionV relativeFrom="paragraph">
                    <wp:posOffset>262890</wp:posOffset>
                  </wp:positionV>
                  <wp:extent cx="5681980" cy="3025775"/>
                  <wp:effectExtent l="19050" t="19050" r="13970" b="2222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1980" cy="3025775"/>
                          </a:xfrm>
                          <a:prstGeom prst="rect">
                            <a:avLst/>
                          </a:prstGeom>
                          <a:solidFill>
                            <a:srgbClr val="FFFFFF"/>
                          </a:solidFill>
                          <a:ln w="38100">
                            <a:solidFill>
                              <a:srgbClr val="EE0000"/>
                            </a:solidFill>
                            <a:miter lim="800000"/>
                            <a:headEnd/>
                            <a:tailEnd/>
                          </a:ln>
                        </wps:spPr>
                        <wps:txbx>
                          <w:txbxContent>
                            <w:p w14:paraId="653C0C02" w14:textId="77777777" w:rsidR="00D500F7" w:rsidRPr="00A5090E" w:rsidRDefault="00D500F7" w:rsidP="00D500F7">
                              <w:pPr>
                                <w:rPr>
                                  <w:b/>
                                  <w:i/>
                                  <w:color w:val="156082" w:themeColor="accent1"/>
                                </w:rPr>
                              </w:pPr>
                              <w:r w:rsidRPr="00A5090E">
                                <w:rPr>
                                  <w:b/>
                                  <w:i/>
                                  <w:color w:val="156082" w:themeColor="accent1"/>
                                </w:rPr>
                                <w:t>Verplaatsen geldt juridisch als vernielen</w:t>
                              </w:r>
                              <w:r>
                                <w:rPr>
                                  <w:b/>
                                  <w:i/>
                                  <w:color w:val="156082" w:themeColor="accent1"/>
                                </w:rPr>
                                <w:t>: start en afronding verplaatsen melden in Dora</w:t>
                              </w:r>
                            </w:p>
                            <w:p w14:paraId="4BA5A6D5" w14:textId="77777777" w:rsidR="00D500F7" w:rsidRPr="00A5090E" w:rsidRDefault="00D500F7" w:rsidP="00D500F7">
                              <w:pPr>
                                <w:rPr>
                                  <w:i/>
                                  <w:color w:val="156082" w:themeColor="accent1"/>
                                </w:rPr>
                              </w:pPr>
                              <w:r w:rsidRPr="00A5090E">
                                <w:rPr>
                                  <w:i/>
                                  <w:color w:val="156082" w:themeColor="accent1"/>
                                </w:rPr>
                                <w:t xml:space="preserve">Bij het verplaatsen van een nest kan niet worden uitgesloten dat een nest verloren gaat. Juridisch vallen daarom de te verplaatsten nesten onder de te vernielen nesten. </w:t>
                              </w:r>
                            </w:p>
                            <w:p w14:paraId="2CFE07C1" w14:textId="77777777" w:rsidR="00D500F7" w:rsidRPr="00A5090E" w:rsidRDefault="00D500F7" w:rsidP="00D500F7">
                              <w:pPr>
                                <w:rPr>
                                  <w:i/>
                                  <w:color w:val="156082" w:themeColor="accent1"/>
                                </w:rPr>
                              </w:pPr>
                              <w:r w:rsidRPr="00A5090E">
                                <w:rPr>
                                  <w:i/>
                                  <w:color w:val="156082" w:themeColor="accent1"/>
                                </w:rPr>
                                <w:t>In het faunabeheerplan is onderbouwd dat het totaal aantal te vernielen nesten in het havengebied van Rotterdam is beperkt tot het aantal van160 nesten per jaar, met een onderverdeling van maximaal 144 nesten van de kleine mantelmeeuw en maximaal 16 nesten van de zilvermeeuw.</w:t>
                              </w:r>
                            </w:p>
                            <w:p w14:paraId="287C50CE" w14:textId="3C0F67B3" w:rsidR="00D500F7" w:rsidRPr="00A5090E" w:rsidRDefault="00D500F7" w:rsidP="00D500F7">
                              <w:pPr>
                                <w:rPr>
                                  <w:i/>
                                  <w:color w:val="156082" w:themeColor="accent1"/>
                                </w:rPr>
                              </w:pPr>
                              <w:r w:rsidRPr="00A5090E">
                                <w:rPr>
                                  <w:i/>
                                  <w:color w:val="156082" w:themeColor="accent1"/>
                                </w:rPr>
                                <w:t>Dit betekent dat er in totaal ruimte is voor het verplaatsen én vernielen van deze 160 nesten. Het is daarom van belang dat het begin van elke verplaatsing van een nest wordt gemeld</w:t>
                              </w:r>
                              <w:r>
                                <w:rPr>
                                  <w:i/>
                                  <w:iCs/>
                                  <w:color w:val="156082" w:themeColor="accent1"/>
                                </w:rPr>
                                <w:t xml:space="preserve"> in Dora</w:t>
                              </w:r>
                              <w:r w:rsidRPr="00A5090E">
                                <w:rPr>
                                  <w:i/>
                                  <w:iCs/>
                                  <w:color w:val="156082" w:themeColor="accent1"/>
                                </w:rPr>
                                <w:t>.</w:t>
                              </w:r>
                              <w:r w:rsidRPr="00A5090E">
                                <w:rPr>
                                  <w:i/>
                                  <w:color w:val="156082" w:themeColor="accent1"/>
                                </w:rPr>
                                <w:t xml:space="preserve"> Als het nest met goed resultaat is verplaatst (dus niet verloren is gegaan), legt het geen beslag op dit aantal van 160 nesten. Vandaar dat het van nog meer belang is om na de laatste verplaatsing van een nest de afronding te melden</w:t>
                              </w:r>
                              <w:r>
                                <w:rPr>
                                  <w:i/>
                                  <w:color w:val="156082" w:themeColor="accent1"/>
                                </w:rPr>
                                <w:t xml:space="preserve"> </w:t>
                              </w:r>
                              <w:r>
                                <w:rPr>
                                  <w:i/>
                                  <w:iCs/>
                                  <w:color w:val="156082" w:themeColor="accent1"/>
                                </w:rPr>
                                <w:t>in Dora</w:t>
                              </w:r>
                              <w:r w:rsidRPr="00A5090E">
                                <w:rPr>
                                  <w:i/>
                                  <w:iCs/>
                                  <w:color w:val="156082" w:themeColor="accent1"/>
                                </w:rPr>
                                <w:t xml:space="preserve"> </w:t>
                              </w:r>
                              <w:r w:rsidRPr="00A5090E">
                                <w:rPr>
                                  <w:i/>
                                  <w:color w:val="156082" w:themeColor="accent1"/>
                                </w:rPr>
                                <w:t xml:space="preserve">met daarbij het resultaat. Deze meldingen zijn opgenomen in het verplaatsingsprotocol (zie paragraaf </w:t>
                              </w:r>
                              <w:r w:rsidR="002556A5">
                                <w:rPr>
                                  <w:i/>
                                  <w:color w:val="156082" w:themeColor="accent1"/>
                                </w:rPr>
                                <w:t>2.4</w:t>
                              </w:r>
                              <w:r w:rsidRPr="00A5090E">
                                <w:rPr>
                                  <w:i/>
                                  <w:color w:val="156082" w:themeColor="accent1"/>
                                </w:rPr>
                                <w:t xml:space="preserve"> onder b. en 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75811F" id="_x0000_t202" coordsize="21600,21600" o:spt="202" path="m,l,21600r21600,l21600,xe">
                  <v:stroke joinstyle="miter"/>
                  <v:path gradientshapeok="t" o:connecttype="rect"/>
                </v:shapetype>
                <v:shape id="Tekstvak 2" o:spid="_x0000_s1026" type="#_x0000_t202" style="position:absolute;margin-left:3.3pt;margin-top:20.7pt;width:447.4pt;height:238.25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" strokecolor="#e00" strokeweight="3pt">
                  <v:textbox>
                    <w:txbxContent>
                      <w:p w14:paraId="653C0C02" w14:textId="77777777" w:rsidR="00D500F7" w:rsidRPr="00A5090E" w:rsidRDefault="00D500F7" w:rsidP="00D500F7">
                        <w:pPr>
                          <w:rPr>
                            <w:b/>
                            <w:i/>
                            <w:color w:val="156082" w:themeColor="accent1"/>
                          </w:rPr>
                        </w:pPr>
                        <w:r w:rsidRPr="00A5090E">
                          <w:rPr>
                            <w:b/>
                            <w:i/>
                            <w:color w:val="156082" w:themeColor="accent1"/>
                          </w:rPr>
                          <w:t>Verplaatsen geldt juridisch als vernielen</w:t>
                        </w:r>
                        <w:r>
                          <w:rPr>
                            <w:b/>
                            <w:i/>
                            <w:color w:val="156082" w:themeColor="accent1"/>
                          </w:rPr>
                          <w:t>: start en afronding verplaatsen melden in Dora</w:t>
                        </w:r>
                      </w:p>
                      <w:p w14:paraId="4BA5A6D5" w14:textId="77777777" w:rsidR="00D500F7" w:rsidRPr="00A5090E" w:rsidRDefault="00D500F7" w:rsidP="00D500F7">
                        <w:pPr>
                          <w:rPr>
                            <w:i/>
                            <w:color w:val="156082" w:themeColor="accent1"/>
                          </w:rPr>
                        </w:pPr>
                        <w:r w:rsidRPr="00A5090E">
                          <w:rPr>
                            <w:i/>
                            <w:color w:val="156082" w:themeColor="accent1"/>
                          </w:rPr>
                          <w:t xml:space="preserve">Bij het verplaatsen van een nest kan niet worden uitgesloten dat een nest verloren gaat. Juridisch vallen daarom de te verplaatsten nesten onder de te vernielen nesten. </w:t>
                        </w:r>
                      </w:p>
                      <w:p w14:paraId="2CFE07C1" w14:textId="77777777" w:rsidR="00D500F7" w:rsidRPr="00A5090E" w:rsidRDefault="00D500F7" w:rsidP="00D500F7">
                        <w:pPr>
                          <w:rPr>
                            <w:i/>
                            <w:color w:val="156082" w:themeColor="accent1"/>
                          </w:rPr>
                        </w:pPr>
                        <w:r w:rsidRPr="00A5090E">
                          <w:rPr>
                            <w:i/>
                            <w:color w:val="156082" w:themeColor="accent1"/>
                          </w:rPr>
                          <w:t>In het faunabeheerplan is onderbouwd dat het totaal aantal te vernielen nesten in het havengebied van Rotterdam is beperkt tot het aantal van160 nesten per jaar, met een onderverdeling van maximaal 144 nesten van de kleine mantelmeeuw en maximaal 16 nesten van de zilvermeeuw.</w:t>
                        </w:r>
                      </w:p>
                      <w:p w14:paraId="287C50CE" w14:textId="3C0F67B3" w:rsidR="00D500F7" w:rsidRPr="00A5090E" w:rsidRDefault="00D500F7" w:rsidP="00D500F7">
                        <w:pPr>
                          <w:rPr>
                            <w:i/>
                            <w:color w:val="156082" w:themeColor="accent1"/>
                          </w:rPr>
                        </w:pPr>
                        <w:r w:rsidRPr="00A5090E">
                          <w:rPr>
                            <w:i/>
                            <w:color w:val="156082" w:themeColor="accent1"/>
                          </w:rPr>
                          <w:t>Dit betekent dat er in totaal ruimte is voor het verplaatsen én vernielen van deze 160 nesten. Het is daarom van belang dat het begin van elke verplaatsing van een nest wordt gemeld</w:t>
                        </w:r>
                        <w:r>
                          <w:rPr>
                            <w:i/>
                            <w:iCs/>
                            <w:color w:val="156082" w:themeColor="accent1"/>
                          </w:rPr>
                          <w:t xml:space="preserve"> in Dora</w:t>
                        </w:r>
                        <w:r w:rsidRPr="00A5090E">
                          <w:rPr>
                            <w:i/>
                            <w:iCs/>
                            <w:color w:val="156082" w:themeColor="accent1"/>
                          </w:rPr>
                          <w:t>.</w:t>
                        </w:r>
                        <w:r w:rsidRPr="00A5090E">
                          <w:rPr>
                            <w:i/>
                            <w:color w:val="156082" w:themeColor="accent1"/>
                          </w:rPr>
                          <w:t xml:space="preserve"> Als het nest met goed resultaat is verplaatst (dus niet verloren is gegaan), legt het geen beslag op dit aantal van 160 nesten. Vandaar dat het van nog meer belang is om na de laatste verplaatsing van een nest de afronding te melden</w:t>
                        </w:r>
                        <w:r>
                          <w:rPr>
                            <w:i/>
                            <w:color w:val="156082" w:themeColor="accent1"/>
                          </w:rPr>
                          <w:t xml:space="preserve"> </w:t>
                        </w:r>
                        <w:r>
                          <w:rPr>
                            <w:i/>
                            <w:iCs/>
                            <w:color w:val="156082" w:themeColor="accent1"/>
                          </w:rPr>
                          <w:t>in Dora</w:t>
                        </w:r>
                        <w:r w:rsidRPr="00A5090E">
                          <w:rPr>
                            <w:i/>
                            <w:iCs/>
                            <w:color w:val="156082" w:themeColor="accent1"/>
                          </w:rPr>
                          <w:t xml:space="preserve"> </w:t>
                        </w:r>
                        <w:r w:rsidRPr="00A5090E">
                          <w:rPr>
                            <w:i/>
                            <w:color w:val="156082" w:themeColor="accent1"/>
                          </w:rPr>
                          <w:t xml:space="preserve">met daarbij het resultaat. Deze meldingen zijn opgenomen in het verplaatsingsprotocol (zie paragraaf </w:t>
                        </w:r>
                        <w:r w:rsidR="002556A5">
                          <w:rPr>
                            <w:i/>
                            <w:color w:val="156082" w:themeColor="accent1"/>
                          </w:rPr>
                          <w:t>2.4</w:t>
                        </w:r>
                        <w:r w:rsidRPr="00A5090E">
                          <w:rPr>
                            <w:i/>
                            <w:color w:val="156082" w:themeColor="accent1"/>
                          </w:rPr>
                          <w:t xml:space="preserve"> onder b. en h.).</w:t>
                        </w:r>
                      </w:p>
                    </w:txbxContent>
                  </v:textbox>
                  <w10:wrap type="square"/>
                </v:shape>
              </w:pict>
            </mc:Fallback>
          </mc:AlternateContent>
        </w:r>
      </w:ins>
    </w:p>
    <w:p w14:paraId="2A57AFC4" w14:textId="77777777" w:rsidR="00D500F7" w:rsidRDefault="00D500F7" w:rsidP="00D500F7">
      <w:pPr>
        <w:rPr>
          <w:ins w:id="39" w:author="Viviane Ampt" w:date="2025-11-24T14:02:00Z" w16du:dateUtc="2025-11-24T13:02:00Z"/>
          <w:i/>
          <w:color w:val="156082" w:themeColor="accent1"/>
        </w:rPr>
      </w:pPr>
    </w:p>
    <w:p w14:paraId="00FEC394" w14:textId="1BB6BDFE" w:rsidR="00D500F7" w:rsidRPr="00A5090E" w:rsidRDefault="00D500F7" w:rsidP="00D500F7">
      <w:pPr>
        <w:rPr>
          <w:i/>
          <w:color w:val="156082" w:themeColor="accent1"/>
        </w:rPr>
      </w:pPr>
      <w:r w:rsidRPr="00A5090E">
        <w:rPr>
          <w:i/>
          <w:color w:val="156082" w:themeColor="accent1"/>
        </w:rPr>
        <w:t>Voor het broedvrij houden</w:t>
      </w:r>
      <w:r w:rsidR="00B77478">
        <w:rPr>
          <w:i/>
          <w:color w:val="156082" w:themeColor="accent1"/>
        </w:rPr>
        <w:t xml:space="preserve"> (zonder</w:t>
      </w:r>
      <w:r w:rsidR="00AD0A69">
        <w:rPr>
          <w:i/>
          <w:color w:val="156082" w:themeColor="accent1"/>
        </w:rPr>
        <w:t xml:space="preserve"> vrijvliegende</w:t>
      </w:r>
      <w:r w:rsidR="00B77478">
        <w:rPr>
          <w:i/>
          <w:color w:val="156082" w:themeColor="accent1"/>
        </w:rPr>
        <w:t xml:space="preserve"> jachtvogels)</w:t>
      </w:r>
      <w:r w:rsidRPr="00A5090E">
        <w:rPr>
          <w:i/>
          <w:color w:val="156082" w:themeColor="accent1"/>
        </w:rPr>
        <w:t xml:space="preserve"> geldt geen vergunningplicht, zolang er maar aantoonbaar volgens de geldende gedragscode van het Havenbedrijf Rotterdam wordt gewerkt. </w:t>
      </w:r>
      <w:r>
        <w:rPr>
          <w:i/>
          <w:color w:val="156082" w:themeColor="accent1"/>
        </w:rPr>
        <w:t>Dat houdt onder meer in dat o</w:t>
      </w:r>
      <w:r w:rsidRPr="00A5090E">
        <w:rPr>
          <w:i/>
          <w:color w:val="156082" w:themeColor="accent1"/>
        </w:rPr>
        <w:t>p de risicovolle plekken</w:t>
      </w:r>
      <w:r>
        <w:rPr>
          <w:i/>
          <w:color w:val="156082" w:themeColor="accent1"/>
        </w:rPr>
        <w:t xml:space="preserve"> allereerst</w:t>
      </w:r>
      <w:r w:rsidRPr="00A5090E">
        <w:rPr>
          <w:i/>
          <w:color w:val="156082" w:themeColor="accent1"/>
        </w:rPr>
        <w:t xml:space="preserve"> preventieve maatregelen </w:t>
      </w:r>
      <w:r>
        <w:rPr>
          <w:i/>
          <w:color w:val="156082" w:themeColor="accent1"/>
        </w:rPr>
        <w:t xml:space="preserve">worden </w:t>
      </w:r>
      <w:r w:rsidRPr="00A5090E">
        <w:rPr>
          <w:i/>
          <w:color w:val="156082" w:themeColor="accent1"/>
        </w:rPr>
        <w:t>getroffen om te voorkomen dat vogels hier gaan broeden.</w:t>
      </w:r>
    </w:p>
    <w:p w14:paraId="48A1C248" w14:textId="77777777" w:rsidR="00D500F7" w:rsidRPr="00A5090E" w:rsidRDefault="00D500F7" w:rsidP="00D500F7">
      <w:pPr>
        <w:rPr>
          <w:color w:val="156082" w:themeColor="accent1"/>
        </w:rPr>
      </w:pPr>
    </w:p>
    <w:p w14:paraId="00A722DF" w14:textId="77777777" w:rsidR="00D500F7" w:rsidRPr="00A5090E" w:rsidRDefault="00D500F7" w:rsidP="00D500F7">
      <w:pPr>
        <w:rPr>
          <w:i/>
          <w:color w:val="156082" w:themeColor="accent1"/>
        </w:rPr>
      </w:pPr>
      <w:r w:rsidRPr="00A5090E">
        <w:rPr>
          <w:i/>
          <w:color w:val="156082" w:themeColor="accent1"/>
        </w:rPr>
        <w:t>Het uitgangspunt bij de escalatieladder is dat minder ingrijpende maatregelen altijd eerst worden ingezet</w:t>
      </w:r>
      <w:r>
        <w:rPr>
          <w:i/>
          <w:color w:val="156082" w:themeColor="accent1"/>
        </w:rPr>
        <w:t>, behoudens de afwijkingsmogelijkheden zoals genoemd in paragraaf 6.6.2 van het faunabeheerplan (zie ook bijlage 3 bij dit maatwerkadvies)</w:t>
      </w:r>
      <w:r w:rsidRPr="00A5090E">
        <w:rPr>
          <w:i/>
          <w:color w:val="156082" w:themeColor="accent1"/>
        </w:rPr>
        <w:t>. Het volgende stappenplan dient gevolgd te worden:</w:t>
      </w:r>
    </w:p>
    <w:p w14:paraId="26F1745E" w14:textId="77777777" w:rsidR="00D500F7" w:rsidRPr="00A5090E" w:rsidRDefault="00D500F7" w:rsidP="00D500F7">
      <w:pPr>
        <w:rPr>
          <w:i/>
          <w:color w:val="156082" w:themeColor="accent1"/>
        </w:rPr>
      </w:pPr>
    </w:p>
    <w:p w14:paraId="180A0C33" w14:textId="076045A6" w:rsidR="00D500F7" w:rsidRPr="00A5090E" w:rsidRDefault="00D500F7" w:rsidP="00D500F7">
      <w:pPr>
        <w:numPr>
          <w:ilvl w:val="0"/>
          <w:numId w:val="1"/>
        </w:numPr>
        <w:rPr>
          <w:i/>
          <w:color w:val="156082" w:themeColor="accent1"/>
        </w:rPr>
      </w:pPr>
      <w:r w:rsidRPr="00A5090E">
        <w:rPr>
          <w:i/>
          <w:color w:val="156082" w:themeColor="accent1"/>
        </w:rPr>
        <w:lastRenderedPageBreak/>
        <w:t xml:space="preserve">Met behulp van de </w:t>
      </w:r>
      <w:r w:rsidRPr="00CB4A7B">
        <w:rPr>
          <w:i/>
          <w:color w:val="156082" w:themeColor="accent1"/>
        </w:rPr>
        <w:t>risicokaart in hoofdstuk 4 en bijlage 1 zijn</w:t>
      </w:r>
      <w:r w:rsidRPr="00A5090E">
        <w:rPr>
          <w:i/>
          <w:color w:val="156082" w:themeColor="accent1"/>
        </w:rPr>
        <w:t xml:space="preserve"> alle locaties en situaties </w:t>
      </w:r>
      <w:r>
        <w:rPr>
          <w:i/>
          <w:color w:val="156082" w:themeColor="accent1"/>
        </w:rPr>
        <w:t xml:space="preserve">van het bedrijf </w:t>
      </w:r>
      <w:r w:rsidRPr="00A5090E">
        <w:rPr>
          <w:i/>
          <w:color w:val="156082" w:themeColor="accent1"/>
        </w:rPr>
        <w:t>aangegeven waar de meeuwen niet mogen broeden in het belang van de openbare veiligheid.</w:t>
      </w:r>
    </w:p>
    <w:p w14:paraId="5482BB88" w14:textId="77777777" w:rsidR="00D500F7" w:rsidRPr="004C345E" w:rsidRDefault="00D500F7" w:rsidP="00D500F7">
      <w:pPr>
        <w:numPr>
          <w:ilvl w:val="0"/>
          <w:numId w:val="1"/>
        </w:numPr>
        <w:rPr>
          <w:i/>
          <w:color w:val="156082" w:themeColor="accent1"/>
        </w:rPr>
      </w:pPr>
      <w:r w:rsidRPr="004C345E">
        <w:rPr>
          <w:i/>
          <w:color w:val="156082" w:themeColor="accent1"/>
        </w:rPr>
        <w:t>Op de locaties waar de openbare veiligheid in het geding komt</w:t>
      </w:r>
      <w:r>
        <w:rPr>
          <w:i/>
          <w:color w:val="156082" w:themeColor="accent1"/>
        </w:rPr>
        <w:t>,</w:t>
      </w:r>
      <w:r w:rsidRPr="004C345E">
        <w:rPr>
          <w:i/>
          <w:color w:val="156082" w:themeColor="accent1"/>
        </w:rPr>
        <w:t xml:space="preserve"> dient voorkomen te worden dat hier vogels gaan broeden door het treffen van preventieve maatregelen.</w:t>
      </w:r>
    </w:p>
    <w:p w14:paraId="36613F0A" w14:textId="1B8AB79A" w:rsidR="00D500F7" w:rsidRPr="004C345E" w:rsidRDefault="00D500F7" w:rsidP="00D500F7">
      <w:pPr>
        <w:numPr>
          <w:ilvl w:val="0"/>
          <w:numId w:val="1"/>
        </w:numPr>
        <w:rPr>
          <w:i/>
          <w:color w:val="156082" w:themeColor="accent1"/>
        </w:rPr>
      </w:pPr>
      <w:r w:rsidRPr="004C345E">
        <w:rPr>
          <w:i/>
          <w:color w:val="156082" w:themeColor="accent1"/>
        </w:rPr>
        <w:t xml:space="preserve">Indien er ondanks de preventieve maatregelen toch nog meeuwen gaan broeden op risicovolle plekken </w:t>
      </w:r>
      <w:r>
        <w:rPr>
          <w:i/>
          <w:color w:val="156082" w:themeColor="accent1"/>
        </w:rPr>
        <w:t>kunnen, indien nodig,</w:t>
      </w:r>
      <w:r w:rsidRPr="004C345E">
        <w:rPr>
          <w:i/>
          <w:color w:val="156082" w:themeColor="accent1"/>
        </w:rPr>
        <w:t xml:space="preserve"> nesten verplaatst worden</w:t>
      </w:r>
      <w:r>
        <w:rPr>
          <w:i/>
          <w:color w:val="156082" w:themeColor="accent1"/>
        </w:rPr>
        <w:t xml:space="preserve">. Verplaatsing vindt plaats </w:t>
      </w:r>
      <w:r w:rsidRPr="004C345E">
        <w:rPr>
          <w:i/>
          <w:color w:val="156082" w:themeColor="accent1"/>
        </w:rPr>
        <w:t>conform het verplaatsingsprotocol uit het faunabeheerplan.</w:t>
      </w:r>
    </w:p>
    <w:p w14:paraId="4BBC30B5" w14:textId="77777777" w:rsidR="00D500F7" w:rsidRPr="000237AE" w:rsidRDefault="00D500F7" w:rsidP="00D500F7">
      <w:pPr>
        <w:numPr>
          <w:ilvl w:val="0"/>
          <w:numId w:val="1"/>
        </w:numPr>
        <w:rPr>
          <w:i/>
          <w:iCs/>
        </w:rPr>
      </w:pPr>
      <w:r w:rsidRPr="00280DCF">
        <w:rPr>
          <w:i/>
          <w:color w:val="156082" w:themeColor="accent1"/>
        </w:rPr>
        <w:t xml:space="preserve">Indien het verplaatsen fysiek niet mogelijk is en/of het risico op gevaar niet kan </w:t>
      </w:r>
      <w:r w:rsidRPr="004C345E">
        <w:rPr>
          <w:i/>
          <w:color w:val="156082" w:themeColor="accent1"/>
        </w:rPr>
        <w:t>wegnemen, kan het nodig zijn het nest te vernielen</w:t>
      </w:r>
      <w:r>
        <w:rPr>
          <w:i/>
          <w:color w:val="156082" w:themeColor="accent1"/>
        </w:rPr>
        <w:t>. Vernieling vindt plaats</w:t>
      </w:r>
      <w:r w:rsidRPr="004C345E">
        <w:rPr>
          <w:i/>
          <w:color w:val="156082" w:themeColor="accent1"/>
        </w:rPr>
        <w:t xml:space="preserve"> conform het vernielingsprotocol uit het faunabeheerplan.</w:t>
      </w:r>
    </w:p>
    <w:p w14:paraId="0DA573F0" w14:textId="77777777" w:rsidR="00D500F7" w:rsidRPr="000237AE" w:rsidRDefault="00D500F7" w:rsidP="00D500F7">
      <w:pPr>
        <w:rPr>
          <w:i/>
          <w:iCs/>
        </w:rPr>
      </w:pPr>
    </w:p>
    <w:p w14:paraId="1F5D6C0C" w14:textId="1714C147" w:rsidR="00D500F7" w:rsidRPr="00136DD0" w:rsidRDefault="00CB4A7B" w:rsidP="00D500F7">
      <w:pPr>
        <w:pStyle w:val="Kop2"/>
      </w:pPr>
      <w:bookmarkStart w:id="40" w:name="_Toc185594473"/>
      <w:bookmarkStart w:id="41" w:name="_Toc225319356"/>
      <w:r>
        <w:t>2</w:t>
      </w:r>
      <w:r w:rsidR="00D500F7">
        <w:t xml:space="preserve">.2 </w:t>
      </w:r>
      <w:r w:rsidR="00D500F7" w:rsidRPr="00136DD0">
        <w:t>Toepassing maatwerkadvies</w:t>
      </w:r>
      <w:bookmarkEnd w:id="40"/>
      <w:bookmarkEnd w:id="41"/>
    </w:p>
    <w:p w14:paraId="5E06C221" w14:textId="77777777" w:rsidR="00D500F7" w:rsidRPr="00654A11" w:rsidRDefault="00D500F7" w:rsidP="00D500F7">
      <w:pPr>
        <w:rPr>
          <w:i/>
          <w:color w:val="156082" w:themeColor="accent1"/>
        </w:rPr>
      </w:pPr>
      <w:r w:rsidRPr="00654A11">
        <w:rPr>
          <w:i/>
          <w:color w:val="156082" w:themeColor="accent1"/>
        </w:rPr>
        <w:t>Een maatwerkadvies is noodzakelijk als een bedrijf een van de volgende maatregelen wil inzetten (en preventieve maatregelen volgens de voorgaande paragraaf niet hebben geholpen):</w:t>
      </w:r>
    </w:p>
    <w:p w14:paraId="4452478D" w14:textId="77777777" w:rsidR="00D500F7" w:rsidRPr="00654A11" w:rsidRDefault="00D500F7" w:rsidP="00D500F7">
      <w:pPr>
        <w:pStyle w:val="Lijstalinea"/>
        <w:numPr>
          <w:ilvl w:val="0"/>
          <w:numId w:val="16"/>
        </w:numPr>
        <w:rPr>
          <w:i/>
          <w:color w:val="156082" w:themeColor="accent1"/>
        </w:rPr>
      </w:pPr>
      <w:r w:rsidRPr="00654A11">
        <w:rPr>
          <w:i/>
          <w:color w:val="156082" w:themeColor="accent1"/>
        </w:rPr>
        <w:t>Het opzettelijk storen van meeuwen met vrijvliegende jachtvogels (havik, slechtvalk en woestijnbuizerd);</w:t>
      </w:r>
    </w:p>
    <w:p w14:paraId="238FC4B7" w14:textId="77777777" w:rsidR="00D500F7" w:rsidRPr="00654A11" w:rsidRDefault="00D500F7" w:rsidP="00D500F7">
      <w:pPr>
        <w:pStyle w:val="Lijstalinea"/>
        <w:numPr>
          <w:ilvl w:val="0"/>
          <w:numId w:val="16"/>
        </w:numPr>
        <w:rPr>
          <w:i/>
          <w:color w:val="156082" w:themeColor="accent1"/>
        </w:rPr>
      </w:pPr>
      <w:r w:rsidRPr="00654A11">
        <w:rPr>
          <w:i/>
          <w:color w:val="156082" w:themeColor="accent1"/>
        </w:rPr>
        <w:t>Het verplaatsen van nesten van zilvermeeuw en kleine mantelmeeuw,</w:t>
      </w:r>
    </w:p>
    <w:p w14:paraId="5D7A67D0" w14:textId="77777777" w:rsidR="00D500F7" w:rsidRPr="00654A11" w:rsidRDefault="00D500F7" w:rsidP="00D500F7">
      <w:pPr>
        <w:pStyle w:val="Lijstalinea"/>
        <w:numPr>
          <w:ilvl w:val="1"/>
          <w:numId w:val="16"/>
        </w:numPr>
        <w:rPr>
          <w:i/>
          <w:color w:val="156082" w:themeColor="accent1"/>
        </w:rPr>
      </w:pPr>
      <w:r w:rsidRPr="00654A11">
        <w:rPr>
          <w:i/>
          <w:color w:val="156082" w:themeColor="accent1"/>
        </w:rPr>
        <w:t>op het terrein van het Loodswezen: het verplaatsen vanaf een afstand van 75 meter van de rand van de helikopterlandingsplaats;</w:t>
      </w:r>
    </w:p>
    <w:p w14:paraId="3BED6D68" w14:textId="13713846" w:rsidR="00D500F7" w:rsidRPr="00654A11" w:rsidRDefault="00D500F7" w:rsidP="00D500F7">
      <w:pPr>
        <w:pStyle w:val="Lijstalinea"/>
        <w:numPr>
          <w:ilvl w:val="1"/>
          <w:numId w:val="16"/>
        </w:numPr>
        <w:rPr>
          <w:i/>
          <w:color w:val="156082" w:themeColor="accent1"/>
        </w:rPr>
      </w:pPr>
      <w:r w:rsidRPr="00654A11">
        <w:rPr>
          <w:i/>
          <w:color w:val="156082" w:themeColor="accent1"/>
        </w:rPr>
        <w:t>op terreinen van bedrijven</w:t>
      </w:r>
      <w:r w:rsidR="001413DC">
        <w:rPr>
          <w:i/>
          <w:color w:val="156082" w:themeColor="accent1"/>
        </w:rPr>
        <w:t>:</w:t>
      </w:r>
      <w:r w:rsidRPr="00654A11">
        <w:rPr>
          <w:i/>
          <w:color w:val="156082" w:themeColor="accent1"/>
        </w:rPr>
        <w:t xml:space="preserve"> </w:t>
      </w:r>
      <w:r>
        <w:rPr>
          <w:i/>
          <w:color w:val="156082" w:themeColor="accent1"/>
        </w:rPr>
        <w:t xml:space="preserve">nesten gelegen </w:t>
      </w:r>
      <w:r w:rsidRPr="00654A11">
        <w:rPr>
          <w:i/>
          <w:color w:val="156082" w:themeColor="accent1"/>
        </w:rPr>
        <w:t xml:space="preserve">binnen een straal van 30 meter van bedrijfsinstallaties. </w:t>
      </w:r>
    </w:p>
    <w:p w14:paraId="0EA5736C" w14:textId="77777777" w:rsidR="00B16F70" w:rsidRDefault="00D500F7" w:rsidP="00D500F7">
      <w:pPr>
        <w:ind w:left="709"/>
        <w:rPr>
          <w:i/>
          <w:color w:val="156082" w:themeColor="accent1"/>
        </w:rPr>
      </w:pPr>
      <w:r w:rsidRPr="00654A11">
        <w:rPr>
          <w:i/>
          <w:color w:val="156082" w:themeColor="accent1"/>
        </w:rPr>
        <w:t xml:space="preserve">Nesten met jongen worden niet verplaatst. </w:t>
      </w:r>
    </w:p>
    <w:p w14:paraId="1E8AF644" w14:textId="6F46EAAA" w:rsidR="00D500F7" w:rsidRPr="00654A11" w:rsidRDefault="00D500F7" w:rsidP="00D500F7">
      <w:pPr>
        <w:ind w:left="709"/>
        <w:rPr>
          <w:i/>
          <w:color w:val="156082" w:themeColor="accent1"/>
        </w:rPr>
      </w:pPr>
      <w:r w:rsidRPr="00654A11">
        <w:rPr>
          <w:i/>
          <w:color w:val="156082" w:themeColor="accent1"/>
        </w:rPr>
        <w:t>Verplaatsing geschiedt onder de voorwaarden van het verplaatsingsprotocol uit het faunabeheerplan;</w:t>
      </w:r>
    </w:p>
    <w:p w14:paraId="54164D1E" w14:textId="77777777" w:rsidR="00D500F7" w:rsidRPr="00654A11" w:rsidRDefault="00D500F7" w:rsidP="00D500F7">
      <w:pPr>
        <w:pStyle w:val="Lijstalinea"/>
        <w:numPr>
          <w:ilvl w:val="0"/>
          <w:numId w:val="16"/>
        </w:numPr>
        <w:rPr>
          <w:i/>
          <w:color w:val="156082" w:themeColor="accent1"/>
        </w:rPr>
      </w:pPr>
      <w:r w:rsidRPr="00654A11">
        <w:rPr>
          <w:i/>
          <w:color w:val="156082" w:themeColor="accent1"/>
        </w:rPr>
        <w:t>Het vernielen van nesten en eieren van zilvermeeuw en kleine mantelmeeuw;</w:t>
      </w:r>
    </w:p>
    <w:p w14:paraId="76995D80" w14:textId="77777777" w:rsidR="00D500F7" w:rsidRPr="00654A11" w:rsidRDefault="00D500F7" w:rsidP="00D500F7">
      <w:pPr>
        <w:pStyle w:val="Lijstalinea"/>
        <w:numPr>
          <w:ilvl w:val="1"/>
          <w:numId w:val="16"/>
        </w:numPr>
        <w:rPr>
          <w:i/>
          <w:color w:val="156082" w:themeColor="accent1"/>
        </w:rPr>
      </w:pPr>
      <w:r w:rsidRPr="00654A11">
        <w:rPr>
          <w:i/>
          <w:color w:val="156082" w:themeColor="accent1"/>
        </w:rPr>
        <w:t>op het terrein van het Loodswezen: het vernielen tot op een afstand van 75 meter van de rand van de helikopterlandingsplaats;</w:t>
      </w:r>
    </w:p>
    <w:p w14:paraId="74A4DD06" w14:textId="26407FBD" w:rsidR="00D500F7" w:rsidRPr="000237AE" w:rsidRDefault="00D500F7" w:rsidP="00D500F7">
      <w:pPr>
        <w:pStyle w:val="Lijstalinea"/>
        <w:numPr>
          <w:ilvl w:val="1"/>
          <w:numId w:val="16"/>
        </w:numPr>
        <w:rPr>
          <w:i/>
          <w:iCs/>
        </w:rPr>
      </w:pPr>
      <w:r w:rsidRPr="00654A11">
        <w:rPr>
          <w:i/>
          <w:color w:val="156082" w:themeColor="accent1"/>
        </w:rPr>
        <w:t>op de terreinen van bedrijven</w:t>
      </w:r>
      <w:r w:rsidR="001413DC">
        <w:rPr>
          <w:i/>
          <w:color w:val="156082" w:themeColor="accent1"/>
        </w:rPr>
        <w:t>:</w:t>
      </w:r>
      <w:r w:rsidRPr="00654A11">
        <w:rPr>
          <w:i/>
          <w:color w:val="156082" w:themeColor="accent1"/>
        </w:rPr>
        <w:t xml:space="preserve"> </w:t>
      </w:r>
      <w:r>
        <w:rPr>
          <w:i/>
          <w:color w:val="156082" w:themeColor="accent1"/>
        </w:rPr>
        <w:t xml:space="preserve">nesten gelegen </w:t>
      </w:r>
      <w:r w:rsidRPr="00654A11">
        <w:rPr>
          <w:i/>
          <w:color w:val="156082" w:themeColor="accent1"/>
        </w:rPr>
        <w:t>binnen een straal van 30 meter van bedrijfsinstallaties.</w:t>
      </w:r>
    </w:p>
    <w:p w14:paraId="73C0342D" w14:textId="54A78212" w:rsidR="00D500F7" w:rsidRPr="00C70951" w:rsidRDefault="00CB4A7B" w:rsidP="00D500F7">
      <w:pPr>
        <w:pStyle w:val="Kop2"/>
      </w:pPr>
      <w:bookmarkStart w:id="42" w:name="_Toc185594479"/>
      <w:bookmarkStart w:id="43" w:name="_Toc225319357"/>
      <w:r>
        <w:t>2</w:t>
      </w:r>
      <w:r w:rsidR="00D500F7">
        <w:t xml:space="preserve">.3 </w:t>
      </w:r>
      <w:r w:rsidR="00D500F7" w:rsidRPr="00C70951">
        <w:t>Aantreffen van nesten</w:t>
      </w:r>
      <w:bookmarkEnd w:id="42"/>
      <w:bookmarkEnd w:id="43"/>
    </w:p>
    <w:p w14:paraId="2F9E8C13" w14:textId="62C6D2D1" w:rsidR="00D500F7" w:rsidRPr="00654A11" w:rsidRDefault="00D500F7" w:rsidP="00D500F7">
      <w:pPr>
        <w:rPr>
          <w:i/>
          <w:color w:val="156082" w:themeColor="accent1"/>
        </w:rPr>
      </w:pPr>
      <w:r w:rsidRPr="00654A11">
        <w:rPr>
          <w:i/>
          <w:color w:val="156082" w:themeColor="accent1"/>
        </w:rPr>
        <w:t xml:space="preserve">Indien er eenmaal een </w:t>
      </w:r>
      <w:r>
        <w:rPr>
          <w:i/>
          <w:color w:val="156082" w:themeColor="accent1"/>
        </w:rPr>
        <w:t xml:space="preserve">beschermde situatie </w:t>
      </w:r>
      <w:r w:rsidRPr="00654A11">
        <w:rPr>
          <w:i/>
          <w:color w:val="156082" w:themeColor="accent1"/>
        </w:rPr>
        <w:t xml:space="preserve">van een </w:t>
      </w:r>
      <w:r>
        <w:rPr>
          <w:i/>
          <w:color w:val="156082" w:themeColor="accent1"/>
        </w:rPr>
        <w:t xml:space="preserve">broedende </w:t>
      </w:r>
      <w:r w:rsidRPr="00654A11">
        <w:rPr>
          <w:i/>
          <w:color w:val="156082" w:themeColor="accent1"/>
        </w:rPr>
        <w:t xml:space="preserve">vogel aanwezig is, dienen </w:t>
      </w:r>
      <w:r>
        <w:rPr>
          <w:i/>
          <w:color w:val="156082" w:themeColor="accent1"/>
        </w:rPr>
        <w:t xml:space="preserve">alle </w:t>
      </w:r>
      <w:r w:rsidRPr="00654A11">
        <w:rPr>
          <w:i/>
          <w:color w:val="156082" w:themeColor="accent1"/>
        </w:rPr>
        <w:t>de vogelwerende maatregelen</w:t>
      </w:r>
      <w:r>
        <w:rPr>
          <w:i/>
          <w:color w:val="156082" w:themeColor="accent1"/>
        </w:rPr>
        <w:t xml:space="preserve"> ter voorkoming van broeden</w:t>
      </w:r>
      <w:r w:rsidRPr="00654A11">
        <w:rPr>
          <w:i/>
          <w:color w:val="156082" w:themeColor="accent1"/>
        </w:rPr>
        <w:t xml:space="preserve"> </w:t>
      </w:r>
      <w:r>
        <w:rPr>
          <w:i/>
          <w:color w:val="156082" w:themeColor="accent1"/>
        </w:rPr>
        <w:t xml:space="preserve">van dit nest </w:t>
      </w:r>
      <w:r w:rsidRPr="00654A11">
        <w:rPr>
          <w:i/>
          <w:color w:val="156082" w:themeColor="accent1"/>
        </w:rPr>
        <w:t xml:space="preserve">afgebroken te worden. Als het gaat om een nest van een zilvermeeuw of een kleine mantelmeeuw dienen de protocollen zoals hieronder vermeld gevolgd te worden. Als het gaat om een andere broedvogel dienen de werkzaamheden nabij het nest te worden afgebroken. </w:t>
      </w:r>
    </w:p>
    <w:p w14:paraId="707073C4" w14:textId="77777777" w:rsidR="00D500F7" w:rsidRPr="00654A11" w:rsidRDefault="00D500F7" w:rsidP="00D500F7">
      <w:pPr>
        <w:rPr>
          <w:i/>
          <w:color w:val="156082" w:themeColor="accent1"/>
        </w:rPr>
      </w:pPr>
    </w:p>
    <w:p w14:paraId="25160F41" w14:textId="77777777" w:rsidR="00D500F7" w:rsidRPr="00654A11" w:rsidRDefault="00D500F7" w:rsidP="00D500F7">
      <w:pPr>
        <w:rPr>
          <w:i/>
          <w:color w:val="156082" w:themeColor="accent1"/>
        </w:rPr>
      </w:pPr>
      <w:r w:rsidRPr="00654A11">
        <w:rPr>
          <w:i/>
          <w:color w:val="156082" w:themeColor="accent1"/>
        </w:rPr>
        <w:t>Onder een beschermde situatie voor broedende vogels wordt verstaan:</w:t>
      </w:r>
    </w:p>
    <w:p w14:paraId="5A53FD90" w14:textId="77777777" w:rsidR="00D500F7" w:rsidRPr="00654A11" w:rsidRDefault="00D500F7" w:rsidP="00D500F7">
      <w:pPr>
        <w:numPr>
          <w:ilvl w:val="0"/>
          <w:numId w:val="7"/>
        </w:numPr>
        <w:rPr>
          <w:i/>
          <w:iCs/>
          <w:color w:val="156082" w:themeColor="accent1"/>
        </w:rPr>
      </w:pPr>
      <w:r w:rsidRPr="00654A11">
        <w:rPr>
          <w:i/>
          <w:iCs/>
          <w:color w:val="156082" w:themeColor="accent1"/>
        </w:rPr>
        <w:t>nest in aanbouw</w:t>
      </w:r>
      <w:r w:rsidRPr="00654A11">
        <w:rPr>
          <w:rStyle w:val="Voetnootmarkering"/>
          <w:i/>
          <w:iCs/>
          <w:color w:val="156082" w:themeColor="accent1"/>
        </w:rPr>
        <w:footnoteReference w:id="4"/>
      </w:r>
      <w:r w:rsidRPr="00654A11">
        <w:rPr>
          <w:i/>
          <w:iCs/>
          <w:color w:val="156082" w:themeColor="accent1"/>
        </w:rPr>
        <w:t>;</w:t>
      </w:r>
    </w:p>
    <w:p w14:paraId="63336C0E" w14:textId="77777777" w:rsidR="00D500F7" w:rsidRPr="00654A11" w:rsidRDefault="00D500F7" w:rsidP="00D500F7">
      <w:pPr>
        <w:numPr>
          <w:ilvl w:val="0"/>
          <w:numId w:val="7"/>
        </w:numPr>
        <w:rPr>
          <w:i/>
          <w:iCs/>
          <w:color w:val="156082" w:themeColor="accent1"/>
        </w:rPr>
      </w:pPr>
      <w:r w:rsidRPr="00654A11">
        <w:rPr>
          <w:i/>
          <w:iCs/>
          <w:color w:val="156082" w:themeColor="accent1"/>
        </w:rPr>
        <w:t>bezet nest met broedende geslachtsrijpe vogel(s);</w:t>
      </w:r>
    </w:p>
    <w:p w14:paraId="46C540C2" w14:textId="77777777" w:rsidR="00D500F7" w:rsidRPr="00654A11" w:rsidRDefault="00D500F7" w:rsidP="00D500F7">
      <w:pPr>
        <w:numPr>
          <w:ilvl w:val="0"/>
          <w:numId w:val="7"/>
        </w:numPr>
        <w:rPr>
          <w:i/>
          <w:iCs/>
          <w:color w:val="156082" w:themeColor="accent1"/>
        </w:rPr>
      </w:pPr>
      <w:r w:rsidRPr="00654A11">
        <w:rPr>
          <w:i/>
          <w:iCs/>
          <w:color w:val="156082" w:themeColor="accent1"/>
        </w:rPr>
        <w:lastRenderedPageBreak/>
        <w:t>bezet nest met eieren;</w:t>
      </w:r>
    </w:p>
    <w:p w14:paraId="18522CFE" w14:textId="77777777" w:rsidR="00D500F7" w:rsidRPr="00654A11" w:rsidRDefault="00D500F7" w:rsidP="00D500F7">
      <w:pPr>
        <w:numPr>
          <w:ilvl w:val="0"/>
          <w:numId w:val="7"/>
        </w:numPr>
        <w:rPr>
          <w:i/>
          <w:iCs/>
          <w:color w:val="156082" w:themeColor="accent1"/>
        </w:rPr>
      </w:pPr>
      <w:r w:rsidRPr="00654A11">
        <w:rPr>
          <w:i/>
          <w:iCs/>
          <w:color w:val="156082" w:themeColor="accent1"/>
        </w:rPr>
        <w:t>bezet nest met jongen;</w:t>
      </w:r>
    </w:p>
    <w:p w14:paraId="2394CFF0" w14:textId="77777777" w:rsidR="00D500F7" w:rsidRPr="00654A11" w:rsidRDefault="00D500F7" w:rsidP="00D500F7">
      <w:pPr>
        <w:numPr>
          <w:ilvl w:val="0"/>
          <w:numId w:val="7"/>
        </w:numPr>
        <w:rPr>
          <w:i/>
          <w:iCs/>
          <w:color w:val="156082" w:themeColor="accent1"/>
        </w:rPr>
      </w:pPr>
      <w:r w:rsidRPr="00654A11">
        <w:rPr>
          <w:i/>
          <w:iCs/>
          <w:color w:val="156082" w:themeColor="accent1"/>
        </w:rPr>
        <w:t>nog niet vliegvlug jong buiten nest dat voor de overleving afhankelijk is van het perceel waarin het nest zich bevindt.</w:t>
      </w:r>
    </w:p>
    <w:p w14:paraId="1EF9DE7D" w14:textId="550AB544" w:rsidR="00D500F7" w:rsidRDefault="00CB4A7B" w:rsidP="00D500F7">
      <w:pPr>
        <w:pStyle w:val="Kop2"/>
      </w:pPr>
      <w:bookmarkStart w:id="44" w:name="_Toc185594480"/>
      <w:bookmarkStart w:id="45" w:name="_Toc225319358"/>
      <w:r>
        <w:t>2</w:t>
      </w:r>
      <w:r w:rsidR="00D500F7">
        <w:t>.4 Protocol verplaatsen van nesten</w:t>
      </w:r>
      <w:bookmarkEnd w:id="44"/>
      <w:bookmarkEnd w:id="45"/>
    </w:p>
    <w:p w14:paraId="72D93301" w14:textId="77777777" w:rsidR="00D500F7" w:rsidRPr="00654A11" w:rsidRDefault="00D500F7" w:rsidP="00D500F7">
      <w:pPr>
        <w:pStyle w:val="Lijstalinea"/>
        <w:numPr>
          <w:ilvl w:val="0"/>
          <w:numId w:val="41"/>
        </w:numPr>
        <w:rPr>
          <w:i/>
          <w:iCs/>
          <w:color w:val="156082" w:themeColor="accent1"/>
        </w:rPr>
      </w:pPr>
      <w:r w:rsidRPr="00654A11">
        <w:rPr>
          <w:i/>
          <w:iCs/>
          <w:color w:val="156082" w:themeColor="accent1"/>
        </w:rPr>
        <w:t>Bij het verplaatsen van een nest blijven het nest en de eieren intact.</w:t>
      </w:r>
    </w:p>
    <w:p w14:paraId="1186A627" w14:textId="2FFABCC0" w:rsidR="00D500F7" w:rsidRPr="00654A11" w:rsidRDefault="00D500F7" w:rsidP="00D500F7">
      <w:pPr>
        <w:pStyle w:val="Lijstalinea"/>
        <w:numPr>
          <w:ilvl w:val="0"/>
          <w:numId w:val="41"/>
        </w:numPr>
        <w:rPr>
          <w:i/>
          <w:iCs/>
          <w:color w:val="156082" w:themeColor="accent1"/>
        </w:rPr>
      </w:pPr>
      <w:r w:rsidRPr="00654A11">
        <w:rPr>
          <w:i/>
          <w:iCs/>
          <w:color w:val="156082" w:themeColor="accent1"/>
        </w:rPr>
        <w:t>Indien een nest toch verloren gaat, wordt dit zo snel mogelijk, in ieder geval dezelfde dag, per e-mail gemeld bij de FBE en op dezelfde dag vindt registratie plaats in Dora, onder vermelding van naam bedrijf, soort meeuw, aantal eieren en nesten die verloren zijn gegaan en datum. Ieder nest dat verloren gaat, brengt de FBE in mindering op de aantallen (zie</w:t>
      </w:r>
      <w:r>
        <w:rPr>
          <w:i/>
          <w:iCs/>
          <w:color w:val="156082" w:themeColor="accent1"/>
        </w:rPr>
        <w:t xml:space="preserve"> onder c.</w:t>
      </w:r>
      <w:r w:rsidRPr="00654A11">
        <w:rPr>
          <w:i/>
          <w:iCs/>
          <w:color w:val="156082" w:themeColor="accent1"/>
        </w:rPr>
        <w:t>).</w:t>
      </w:r>
    </w:p>
    <w:p w14:paraId="75A0D226" w14:textId="4127E286" w:rsidR="00D500F7" w:rsidRPr="00654A11" w:rsidRDefault="00D500F7" w:rsidP="00D500F7">
      <w:pPr>
        <w:pStyle w:val="Lijstalinea"/>
        <w:numPr>
          <w:ilvl w:val="0"/>
          <w:numId w:val="41"/>
        </w:numPr>
        <w:rPr>
          <w:i/>
          <w:iCs/>
          <w:color w:val="156082" w:themeColor="accent1"/>
        </w:rPr>
      </w:pPr>
      <w:r w:rsidRPr="00654A11">
        <w:rPr>
          <w:i/>
          <w:iCs/>
          <w:color w:val="156082" w:themeColor="accent1"/>
        </w:rPr>
        <w:t xml:space="preserve">Het totaal aantal incidenteel te vernielen </w:t>
      </w:r>
      <w:r>
        <w:rPr>
          <w:i/>
          <w:iCs/>
          <w:color w:val="156082" w:themeColor="accent1"/>
        </w:rPr>
        <w:t>é</w:t>
      </w:r>
      <w:r w:rsidRPr="00654A11">
        <w:rPr>
          <w:i/>
          <w:iCs/>
          <w:color w:val="156082" w:themeColor="accent1"/>
        </w:rPr>
        <w:t>n verplaatsen nesten in het havengebied Rotterdam is beperkt tot het aantal van 160 per jaar met een onderverdeling van maximaal 144 nesten van de kleine mantelmeeuw en maximaal 16 van de zilvermeeuw.</w:t>
      </w:r>
    </w:p>
    <w:p w14:paraId="35AAED8C" w14:textId="77777777" w:rsidR="00D500F7" w:rsidRPr="00654A11" w:rsidRDefault="00D500F7" w:rsidP="00D500F7">
      <w:pPr>
        <w:pStyle w:val="Lijstalinea"/>
        <w:numPr>
          <w:ilvl w:val="0"/>
          <w:numId w:val="41"/>
        </w:numPr>
        <w:rPr>
          <w:i/>
          <w:iCs/>
          <w:color w:val="156082" w:themeColor="accent1"/>
        </w:rPr>
      </w:pPr>
      <w:r w:rsidRPr="00654A11">
        <w:rPr>
          <w:i/>
          <w:iCs/>
          <w:color w:val="156082" w:themeColor="accent1"/>
        </w:rPr>
        <w:t xml:space="preserve">Een te verplaatsen nest moet gelegen zijn binnen een straal van 30 meter rondom een bedrijfsinstallatie </w:t>
      </w:r>
      <w:r w:rsidRPr="00654A11">
        <w:rPr>
          <w:rFonts w:cs="Open Sans"/>
          <w:i/>
          <w:iCs/>
          <w:color w:val="156082" w:themeColor="accent1"/>
        </w:rPr>
        <w:t>of bij calamiteitsvoorzieningen (zoals brandkranen en nooddouches)</w:t>
      </w:r>
      <w:r w:rsidRPr="00654A11">
        <w:rPr>
          <w:i/>
          <w:iCs/>
          <w:color w:val="156082" w:themeColor="accent1"/>
        </w:rPr>
        <w:t>.</w:t>
      </w:r>
    </w:p>
    <w:p w14:paraId="7967E381" w14:textId="77777777" w:rsidR="00D500F7" w:rsidRPr="00654A11" w:rsidRDefault="00D500F7" w:rsidP="00D500F7">
      <w:pPr>
        <w:pStyle w:val="Lijstalinea"/>
        <w:numPr>
          <w:ilvl w:val="0"/>
          <w:numId w:val="41"/>
        </w:numPr>
        <w:rPr>
          <w:i/>
          <w:iCs/>
          <w:color w:val="156082" w:themeColor="accent1"/>
        </w:rPr>
      </w:pPr>
      <w:r w:rsidRPr="00654A11">
        <w:rPr>
          <w:i/>
          <w:iCs/>
          <w:color w:val="156082" w:themeColor="accent1"/>
        </w:rPr>
        <w:t xml:space="preserve">Een nest komt alleen in aanmerking voor verplaatsen als op voorhand zeker is dat - voordat de eieren zullen uitkomen - het nest verplaatst kan zijn tot op een plek die </w:t>
      </w:r>
      <w:r w:rsidRPr="00654A11">
        <w:rPr>
          <w:rFonts w:cs="Open Sans"/>
          <w:i/>
          <w:iCs/>
          <w:color w:val="156082" w:themeColor="accent1"/>
        </w:rPr>
        <w:t xml:space="preserve">geen of in ieder geval veel minder risico oplevert. </w:t>
      </w:r>
    </w:p>
    <w:p w14:paraId="218FCF4A" w14:textId="77777777" w:rsidR="00D500F7" w:rsidRPr="00654A11" w:rsidRDefault="00D500F7" w:rsidP="00D500F7">
      <w:pPr>
        <w:pStyle w:val="Lijstalinea"/>
        <w:numPr>
          <w:ilvl w:val="0"/>
          <w:numId w:val="41"/>
        </w:numPr>
        <w:rPr>
          <w:i/>
          <w:iCs/>
          <w:color w:val="156082" w:themeColor="accent1"/>
        </w:rPr>
      </w:pPr>
      <w:r w:rsidRPr="00654A11">
        <w:rPr>
          <w:i/>
          <w:iCs/>
          <w:color w:val="156082" w:themeColor="accent1"/>
        </w:rPr>
        <w:t xml:space="preserve">Een nest, inclusief de eieren, wordt maximaal 10 meter per dag verplaatst, verspreid over de dag, met verplaatsingen van maximaal vijf meter per keer. Bij verplaatsing wordt er zorg voor gedragen dat de binding tussen oudermeeuw en nest in stand blijft. </w:t>
      </w:r>
      <w:r w:rsidRPr="00654A11">
        <w:rPr>
          <w:rFonts w:cs="Open Sans"/>
          <w:i/>
          <w:iCs/>
          <w:color w:val="156082" w:themeColor="accent1"/>
        </w:rPr>
        <w:t>Indien het nest binnen een uur niet geaccepteerd is door de oudermeeuw moet direct de laatste verplaatsing ongedaan gemaakt worden.</w:t>
      </w:r>
    </w:p>
    <w:p w14:paraId="25101470" w14:textId="1A45D9B3" w:rsidR="00D500F7" w:rsidRPr="00654A11" w:rsidRDefault="00D500F7" w:rsidP="00D500F7">
      <w:pPr>
        <w:pStyle w:val="Lijstalinea"/>
        <w:numPr>
          <w:ilvl w:val="0"/>
          <w:numId w:val="41"/>
        </w:numPr>
        <w:rPr>
          <w:i/>
          <w:iCs/>
          <w:color w:val="156082" w:themeColor="accent1"/>
        </w:rPr>
      </w:pPr>
      <w:r w:rsidRPr="00654A11">
        <w:rPr>
          <w:i/>
          <w:iCs/>
          <w:color w:val="156082" w:themeColor="accent1"/>
        </w:rPr>
        <w:t>Na de laatste verplaatsing van het nest met eieren wordt zo mogelijk een afscherming geplaatst, zodat het nest beschermd is en de jongen niet aan de wandel kunnen gaan. Dit betreft bijvoorbeeld een afgezet gebied van 4x4 tot 6x6 meter (afhankelijk van de situatie) met kippengaas of gelijkwaardig materiaal van circa 60 cm hoog rondom het nest, zodat de oudervogels bij het nest kunnen</w:t>
      </w:r>
      <w:r w:rsidR="006A18CD">
        <w:rPr>
          <w:i/>
          <w:iCs/>
          <w:color w:val="156082" w:themeColor="accent1"/>
        </w:rPr>
        <w:t>.</w:t>
      </w:r>
    </w:p>
    <w:p w14:paraId="74ECDC42" w14:textId="77777777" w:rsidR="00D500F7" w:rsidRPr="00654A11" w:rsidRDefault="00D500F7" w:rsidP="00D500F7">
      <w:pPr>
        <w:pStyle w:val="Lijstalinea"/>
        <w:numPr>
          <w:ilvl w:val="0"/>
          <w:numId w:val="41"/>
        </w:numPr>
        <w:rPr>
          <w:i/>
          <w:iCs/>
          <w:color w:val="156082" w:themeColor="accent1"/>
        </w:rPr>
      </w:pPr>
      <w:r w:rsidRPr="00654A11">
        <w:rPr>
          <w:i/>
          <w:iCs/>
          <w:color w:val="156082" w:themeColor="accent1"/>
        </w:rPr>
        <w:t>Bij aanvang en afronding van de verplaatsing vindt registratie in Dora plaats.</w:t>
      </w:r>
    </w:p>
    <w:p w14:paraId="3DCACC6F" w14:textId="77777777" w:rsidR="00D500F7" w:rsidRPr="00654A11" w:rsidRDefault="00D500F7" w:rsidP="00D500F7">
      <w:pPr>
        <w:rPr>
          <w:i/>
          <w:iCs/>
          <w:color w:val="156082" w:themeColor="accent1"/>
          <w:highlight w:val="magenta"/>
        </w:rPr>
      </w:pPr>
    </w:p>
    <w:p w14:paraId="28118CED" w14:textId="77777777" w:rsidR="00D500F7" w:rsidRPr="00654A11" w:rsidRDefault="00D500F7" w:rsidP="00D500F7">
      <w:pPr>
        <w:ind w:left="360"/>
        <w:rPr>
          <w:i/>
          <w:iCs/>
          <w:color w:val="156082" w:themeColor="accent1"/>
        </w:rPr>
      </w:pPr>
      <w:r w:rsidRPr="00654A11">
        <w:rPr>
          <w:i/>
          <w:iCs/>
          <w:color w:val="156082" w:themeColor="accent1"/>
        </w:rPr>
        <w:t>Zie ook bijlage 4 met het overzicht van de maatregelen die onder de vergunning mogen worden uitgevoerd per categorie bedrijf.</w:t>
      </w:r>
    </w:p>
    <w:p w14:paraId="44582854" w14:textId="1C161ABF" w:rsidR="00D500F7" w:rsidRDefault="004B6B49" w:rsidP="00D500F7">
      <w:pPr>
        <w:pStyle w:val="Kop2"/>
      </w:pPr>
      <w:bookmarkStart w:id="46" w:name="_Toc185594481"/>
      <w:bookmarkStart w:id="47" w:name="_Toc225319359"/>
      <w:r>
        <w:t>2</w:t>
      </w:r>
      <w:r w:rsidR="00D500F7">
        <w:t xml:space="preserve">.5 </w:t>
      </w:r>
      <w:r w:rsidR="00D500F7" w:rsidRPr="002150D6">
        <w:t xml:space="preserve">Protocol </w:t>
      </w:r>
      <w:r w:rsidR="00D500F7">
        <w:t>vernielen van nesten</w:t>
      </w:r>
      <w:bookmarkEnd w:id="46"/>
      <w:bookmarkEnd w:id="47"/>
    </w:p>
    <w:p w14:paraId="050FFC41" w14:textId="77777777" w:rsidR="00D500F7" w:rsidRPr="00364C2E" w:rsidRDefault="00D500F7" w:rsidP="00D500F7">
      <w:pPr>
        <w:pStyle w:val="Lijstalinea"/>
        <w:numPr>
          <w:ilvl w:val="0"/>
          <w:numId w:val="35"/>
        </w:numPr>
        <w:rPr>
          <w:i/>
          <w:iCs/>
          <w:color w:val="156082" w:themeColor="accent1"/>
        </w:rPr>
      </w:pPr>
      <w:r w:rsidRPr="00364C2E">
        <w:rPr>
          <w:i/>
          <w:iCs/>
          <w:color w:val="156082" w:themeColor="accent1"/>
        </w:rPr>
        <w:t>Het incidenteel vernietigen van (eieren en) nesten vindt pas plaats na toestemming per concreet geval van de FBE.</w:t>
      </w:r>
    </w:p>
    <w:p w14:paraId="514D0601" w14:textId="77777777" w:rsidR="00D500F7" w:rsidRPr="00364C2E" w:rsidRDefault="00D500F7" w:rsidP="00D500F7">
      <w:pPr>
        <w:pStyle w:val="Lijstalinea"/>
        <w:numPr>
          <w:ilvl w:val="0"/>
          <w:numId w:val="35"/>
        </w:numPr>
        <w:rPr>
          <w:i/>
          <w:iCs/>
          <w:color w:val="156082" w:themeColor="accent1"/>
        </w:rPr>
      </w:pPr>
      <w:r w:rsidRPr="00364C2E">
        <w:rPr>
          <w:i/>
          <w:iCs/>
          <w:color w:val="156082" w:themeColor="accent1"/>
        </w:rPr>
        <w:t>Het incidenteel vernielen van (eieren en) een nest vindt alleen plaats indien op grond van een verklaring van een ter zake kundig persoon het verplaatsen van het nest niet mogelijk is. Hiervan is uitgezonderd de situatie van een noodgeval zoals beschreven in het Faunabeheerplan Meeuwen 2025-2030. Zie bijlage 4 voor de categorieën die hieronder vallen.</w:t>
      </w:r>
    </w:p>
    <w:p w14:paraId="12EC3DA4" w14:textId="221554B8" w:rsidR="00D500F7" w:rsidRPr="00364C2E" w:rsidRDefault="00D500F7" w:rsidP="00D500F7">
      <w:pPr>
        <w:pStyle w:val="Lijstalinea"/>
        <w:numPr>
          <w:ilvl w:val="0"/>
          <w:numId w:val="35"/>
        </w:numPr>
        <w:rPr>
          <w:i/>
          <w:iCs/>
          <w:color w:val="156082" w:themeColor="accent1"/>
        </w:rPr>
      </w:pPr>
      <w:r w:rsidRPr="00364C2E">
        <w:rPr>
          <w:i/>
          <w:iCs/>
          <w:color w:val="156082" w:themeColor="accent1"/>
        </w:rPr>
        <w:lastRenderedPageBreak/>
        <w:t xml:space="preserve">Het totaal aantal incidenteel te vernielen </w:t>
      </w:r>
      <w:r>
        <w:rPr>
          <w:i/>
          <w:iCs/>
          <w:color w:val="156082" w:themeColor="accent1"/>
        </w:rPr>
        <w:t>é</w:t>
      </w:r>
      <w:r w:rsidRPr="00364C2E">
        <w:rPr>
          <w:i/>
          <w:iCs/>
          <w:color w:val="156082" w:themeColor="accent1"/>
        </w:rPr>
        <w:t>n verplaatsen nesten in het havengebied Rotterdam is beperkt tot het aantal van 160 per jaar met een onderverdeling van maximaal 144 nesten van de kleine mantelmeeuw en maximaal 16 van de zilvermeeuw.</w:t>
      </w:r>
    </w:p>
    <w:p w14:paraId="0C0577ED" w14:textId="77777777" w:rsidR="00D500F7" w:rsidRPr="00364C2E" w:rsidRDefault="00D500F7" w:rsidP="00D500F7">
      <w:pPr>
        <w:pStyle w:val="Lijstalinea"/>
        <w:numPr>
          <w:ilvl w:val="0"/>
          <w:numId w:val="35"/>
        </w:numPr>
        <w:rPr>
          <w:i/>
          <w:iCs/>
          <w:color w:val="156082" w:themeColor="accent1"/>
        </w:rPr>
      </w:pPr>
      <w:r w:rsidRPr="00364C2E">
        <w:rPr>
          <w:i/>
          <w:iCs/>
          <w:color w:val="156082" w:themeColor="accent1"/>
        </w:rPr>
        <w:t>Een bedrijf vraagt schriftelijk toestemming aan bij de FBE voor het gebruik van de provinciale aanwijzing voor het vernielen van een of meerdere nesten. Hiervoor is een aanvraagformulier beschikbaar (bijlage 6). Deze aanvraag vermeldt in ieder geval per nest:</w:t>
      </w:r>
    </w:p>
    <w:p w14:paraId="48D66D2E" w14:textId="77777777" w:rsidR="00D500F7" w:rsidRPr="00364C2E" w:rsidRDefault="00D500F7" w:rsidP="00D500F7">
      <w:pPr>
        <w:pStyle w:val="Lijstalinea"/>
        <w:numPr>
          <w:ilvl w:val="1"/>
          <w:numId w:val="21"/>
        </w:numPr>
        <w:rPr>
          <w:i/>
          <w:iCs/>
          <w:color w:val="156082" w:themeColor="accent1"/>
        </w:rPr>
      </w:pPr>
      <w:r w:rsidRPr="00364C2E">
        <w:rPr>
          <w:i/>
          <w:iCs/>
          <w:color w:val="156082" w:themeColor="accent1"/>
        </w:rPr>
        <w:t>de meeuwensoort;</w:t>
      </w:r>
    </w:p>
    <w:p w14:paraId="65274C62" w14:textId="77777777" w:rsidR="00D500F7" w:rsidRPr="00364C2E" w:rsidRDefault="00D500F7" w:rsidP="00D500F7">
      <w:pPr>
        <w:pStyle w:val="Lijstalinea"/>
        <w:numPr>
          <w:ilvl w:val="1"/>
          <w:numId w:val="21"/>
        </w:numPr>
        <w:rPr>
          <w:i/>
          <w:iCs/>
          <w:color w:val="156082" w:themeColor="accent1"/>
        </w:rPr>
      </w:pPr>
      <w:r w:rsidRPr="00364C2E">
        <w:rPr>
          <w:i/>
          <w:iCs/>
          <w:color w:val="156082" w:themeColor="accent1"/>
        </w:rPr>
        <w:t>de locatie, via foto(s), geografische coördinaten / weergave op kaart waaruit blijkt dat het nest gelegen is binnen de gegeven maximale afstand tot de installatie resp. tot het terrein van het Loodswezen, en een omschrijving van de locatie;</w:t>
      </w:r>
    </w:p>
    <w:p w14:paraId="2FAA412A" w14:textId="77777777" w:rsidR="00D500F7" w:rsidRPr="00364C2E" w:rsidRDefault="00D500F7" w:rsidP="00D500F7">
      <w:pPr>
        <w:pStyle w:val="Lijstalinea"/>
        <w:numPr>
          <w:ilvl w:val="1"/>
          <w:numId w:val="21"/>
        </w:numPr>
        <w:rPr>
          <w:i/>
          <w:iCs/>
          <w:color w:val="156082" w:themeColor="accent1"/>
        </w:rPr>
      </w:pPr>
      <w:r w:rsidRPr="00364C2E">
        <w:rPr>
          <w:i/>
          <w:iCs/>
          <w:color w:val="156082" w:themeColor="accent1"/>
        </w:rPr>
        <w:t>een verklaring van een ter zake kundig persoon waarom verplaatsing van het nest, onder toepassing van het verplaatsingsprotocol, niet mogelijk is;</w:t>
      </w:r>
    </w:p>
    <w:p w14:paraId="3192C1E0" w14:textId="77777777" w:rsidR="00D500F7" w:rsidRPr="00364C2E" w:rsidRDefault="00D500F7" w:rsidP="00D500F7">
      <w:pPr>
        <w:pStyle w:val="Lijstalinea"/>
        <w:numPr>
          <w:ilvl w:val="1"/>
          <w:numId w:val="21"/>
        </w:numPr>
        <w:rPr>
          <w:i/>
          <w:iCs/>
          <w:color w:val="156082" w:themeColor="accent1"/>
        </w:rPr>
      </w:pPr>
      <w:r w:rsidRPr="00364C2E">
        <w:rPr>
          <w:i/>
          <w:iCs/>
          <w:color w:val="156082" w:themeColor="accent1"/>
        </w:rPr>
        <w:t>een verklaring van het bedrijf dat vernieling noodzakelijk is vanuit één van de omstandigheden zoals bedoeld onder maatregel 5</w:t>
      </w:r>
      <w:r w:rsidRPr="00364C2E">
        <w:rPr>
          <w:rStyle w:val="Voetnootmarkering"/>
          <w:i/>
          <w:iCs/>
          <w:color w:val="156082" w:themeColor="accent1"/>
        </w:rPr>
        <w:footnoteReference w:id="5"/>
      </w:r>
      <w:r w:rsidRPr="00364C2E">
        <w:rPr>
          <w:i/>
          <w:iCs/>
          <w:color w:val="156082" w:themeColor="accent1"/>
        </w:rPr>
        <w:t>;</w:t>
      </w:r>
    </w:p>
    <w:p w14:paraId="66246B24" w14:textId="77777777" w:rsidR="00D500F7" w:rsidRPr="00364C2E" w:rsidRDefault="00D500F7" w:rsidP="00D500F7">
      <w:pPr>
        <w:pStyle w:val="Lijstalinea"/>
        <w:numPr>
          <w:ilvl w:val="1"/>
          <w:numId w:val="21"/>
        </w:numPr>
        <w:rPr>
          <w:i/>
          <w:iCs/>
          <w:color w:val="156082" w:themeColor="accent1"/>
        </w:rPr>
      </w:pPr>
      <w:r w:rsidRPr="00364C2E">
        <w:rPr>
          <w:i/>
          <w:iCs/>
          <w:color w:val="156082" w:themeColor="accent1"/>
        </w:rPr>
        <w:t>informatie vanuit de FBE waaruit blijkt dat het maximaal aantal nesten (zie onder c.) nog niet bereikt is.</w:t>
      </w:r>
    </w:p>
    <w:p w14:paraId="1E2F29D5" w14:textId="77777777" w:rsidR="00D500F7" w:rsidRPr="00364C2E" w:rsidRDefault="00D500F7" w:rsidP="00D500F7">
      <w:pPr>
        <w:pStyle w:val="Lijstalinea"/>
        <w:numPr>
          <w:ilvl w:val="0"/>
          <w:numId w:val="35"/>
        </w:numPr>
        <w:rPr>
          <w:i/>
          <w:iCs/>
          <w:color w:val="156082" w:themeColor="accent1"/>
        </w:rPr>
      </w:pPr>
      <w:r w:rsidRPr="00364C2E">
        <w:rPr>
          <w:i/>
          <w:iCs/>
          <w:color w:val="156082" w:themeColor="accent1"/>
        </w:rPr>
        <w:t>De FBE verleent geen toestemming indien het maximale aantal nesten (zie hierboven onder c.) is bereikt.</w:t>
      </w:r>
    </w:p>
    <w:p w14:paraId="12649D7C" w14:textId="77777777" w:rsidR="00D500F7" w:rsidRPr="00364C2E" w:rsidRDefault="00D500F7" w:rsidP="00D500F7">
      <w:pPr>
        <w:pStyle w:val="Lijstalinea"/>
        <w:numPr>
          <w:ilvl w:val="0"/>
          <w:numId w:val="35"/>
        </w:numPr>
        <w:rPr>
          <w:i/>
          <w:iCs/>
          <w:color w:val="156082" w:themeColor="accent1"/>
        </w:rPr>
      </w:pPr>
      <w:r w:rsidRPr="00364C2E">
        <w:rPr>
          <w:i/>
          <w:iCs/>
          <w:color w:val="156082" w:themeColor="accent1"/>
        </w:rPr>
        <w:t>Minimaal 3 uur voorafgaand aan de vernieling van een nest wordt per email melding daarvan gedaan bij de Omgevingsdienst Zuid-Holland Zuid.</w:t>
      </w:r>
    </w:p>
    <w:p w14:paraId="38FA4E00" w14:textId="77777777" w:rsidR="00D500F7" w:rsidRPr="00364C2E" w:rsidRDefault="00D500F7" w:rsidP="00D500F7">
      <w:pPr>
        <w:pStyle w:val="Lijstalinea"/>
        <w:numPr>
          <w:ilvl w:val="0"/>
          <w:numId w:val="35"/>
        </w:numPr>
        <w:rPr>
          <w:i/>
          <w:iCs/>
          <w:color w:val="156082" w:themeColor="accent1"/>
        </w:rPr>
      </w:pPr>
      <w:r w:rsidRPr="00364C2E">
        <w:rPr>
          <w:i/>
          <w:iCs/>
          <w:color w:val="156082" w:themeColor="accent1"/>
        </w:rPr>
        <w:t>Op dezelfde dag waarop de vernieling heeft plaatsgevonden, vindt registratie plaats in het registratiesysteem Dora van de FBE.</w:t>
      </w:r>
    </w:p>
    <w:p w14:paraId="758F396D" w14:textId="77777777" w:rsidR="00D500F7" w:rsidRPr="000237AE" w:rsidRDefault="00D500F7" w:rsidP="00D500F7">
      <w:pPr>
        <w:rPr>
          <w:i/>
          <w:iCs/>
          <w:highlight w:val="magenta"/>
        </w:rPr>
      </w:pPr>
    </w:p>
    <w:p w14:paraId="129B0C3A" w14:textId="77777777" w:rsidR="00D500F7" w:rsidRDefault="00D500F7" w:rsidP="00D500F7">
      <w:pPr>
        <w:rPr>
          <w:b/>
          <w:bCs/>
          <w:i/>
          <w:iCs/>
          <w:color w:val="EE0000"/>
        </w:rPr>
      </w:pPr>
    </w:p>
    <w:p w14:paraId="6130C9D6" w14:textId="77777777" w:rsidR="00D500F7" w:rsidRPr="008E6567" w:rsidRDefault="00D500F7" w:rsidP="00D500F7">
      <w:pPr>
        <w:pBdr>
          <w:top w:val="single" w:sz="4" w:space="1" w:color="auto"/>
          <w:left w:val="single" w:sz="4" w:space="4" w:color="auto"/>
          <w:bottom w:val="single" w:sz="4" w:space="1" w:color="auto"/>
          <w:right w:val="single" w:sz="4" w:space="4" w:color="auto"/>
        </w:pBdr>
        <w:rPr>
          <w:b/>
          <w:bCs/>
          <w:i/>
          <w:iCs/>
          <w:color w:val="EE0000"/>
        </w:rPr>
      </w:pPr>
      <w:r w:rsidRPr="008E6567">
        <w:rPr>
          <w:b/>
          <w:bCs/>
          <w:i/>
          <w:iCs/>
          <w:color w:val="EE0000"/>
        </w:rPr>
        <w:t xml:space="preserve">Het totaal aantal incidenteel </w:t>
      </w:r>
      <w:r w:rsidRPr="008E6567">
        <w:rPr>
          <w:b/>
          <w:bCs/>
          <w:i/>
          <w:iCs/>
          <w:color w:val="EE0000"/>
          <w:u w:val="single"/>
        </w:rPr>
        <w:t xml:space="preserve">te vernielen en </w:t>
      </w:r>
      <w:r>
        <w:rPr>
          <w:b/>
          <w:bCs/>
          <w:i/>
          <w:iCs/>
          <w:color w:val="EE0000"/>
          <w:u w:val="single"/>
        </w:rPr>
        <w:t xml:space="preserve">te </w:t>
      </w:r>
      <w:r w:rsidRPr="008E6567">
        <w:rPr>
          <w:b/>
          <w:bCs/>
          <w:i/>
          <w:iCs/>
          <w:color w:val="EE0000"/>
          <w:u w:val="single"/>
        </w:rPr>
        <w:t>verplaatsen nesten</w:t>
      </w:r>
      <w:r w:rsidRPr="008E6567">
        <w:rPr>
          <w:b/>
          <w:bCs/>
          <w:i/>
          <w:iCs/>
          <w:color w:val="EE0000"/>
        </w:rPr>
        <w:t xml:space="preserve"> in het havengebied Rotterdam is beperkt tot het aantal van 160 per jaar met een onderverdeling van maximaal 144 nesten van de kleine mantelmeeuw en maximaal 16 van de zilvermeeuw.</w:t>
      </w:r>
    </w:p>
    <w:p w14:paraId="27BBFC7F" w14:textId="77777777" w:rsidR="00D500F7" w:rsidRDefault="00D500F7" w:rsidP="00D500F7">
      <w:pPr>
        <w:rPr>
          <w:i/>
          <w:iCs/>
        </w:rPr>
      </w:pPr>
    </w:p>
    <w:p w14:paraId="71D2613C" w14:textId="77777777" w:rsidR="00D500F7" w:rsidRPr="00364C2E" w:rsidRDefault="00D500F7" w:rsidP="00D500F7">
      <w:pPr>
        <w:rPr>
          <w:i/>
          <w:iCs/>
          <w:color w:val="156082" w:themeColor="accent1"/>
        </w:rPr>
      </w:pPr>
      <w:r w:rsidRPr="00364C2E">
        <w:rPr>
          <w:i/>
          <w:iCs/>
          <w:color w:val="156082" w:themeColor="accent1"/>
        </w:rPr>
        <w:t>Onder bijlage 4 staat een overzicht van de maatregelen die onder de vergunning en de provinciale aanwijzing mogen worden uitgevoerd per categorie bedrijf.</w:t>
      </w:r>
    </w:p>
    <w:p w14:paraId="2EE9377B" w14:textId="2394B9C7" w:rsidR="00D500F7" w:rsidRPr="00136DD0" w:rsidRDefault="004B6B49" w:rsidP="00D500F7">
      <w:pPr>
        <w:pStyle w:val="Kop2"/>
      </w:pPr>
      <w:bookmarkStart w:id="49" w:name="_Toc185594482"/>
      <w:bookmarkStart w:id="50" w:name="_Toc225319360"/>
      <w:r>
        <w:t>2</w:t>
      </w:r>
      <w:r w:rsidR="00D500F7">
        <w:t xml:space="preserve">.6 </w:t>
      </w:r>
      <w:r w:rsidR="00D500F7" w:rsidRPr="00136DD0">
        <w:t>Noodgeval</w:t>
      </w:r>
      <w:bookmarkEnd w:id="49"/>
      <w:bookmarkEnd w:id="50"/>
    </w:p>
    <w:p w14:paraId="440226C0" w14:textId="77777777" w:rsidR="00D500F7" w:rsidRPr="00364C2E" w:rsidRDefault="00D500F7" w:rsidP="00D500F7">
      <w:pPr>
        <w:rPr>
          <w:i/>
          <w:iCs/>
          <w:color w:val="156082" w:themeColor="accent1"/>
        </w:rPr>
      </w:pPr>
      <w:r w:rsidRPr="00364C2E">
        <w:rPr>
          <w:i/>
          <w:iCs/>
          <w:color w:val="156082" w:themeColor="accent1"/>
        </w:rPr>
        <w:t xml:space="preserve">Onder </w:t>
      </w:r>
      <w:r w:rsidRPr="00364C2E">
        <w:rPr>
          <w:i/>
          <w:iCs/>
          <w:color w:val="156082" w:themeColor="accent1"/>
          <w:u w:val="single"/>
        </w:rPr>
        <w:t>een noodgeval</w:t>
      </w:r>
      <w:r w:rsidRPr="00364C2E">
        <w:rPr>
          <w:i/>
          <w:iCs/>
          <w:color w:val="156082" w:themeColor="accent1"/>
        </w:rPr>
        <w:t xml:space="preserve"> worden situaties verstaan zoals:</w:t>
      </w:r>
    </w:p>
    <w:p w14:paraId="21956F04" w14:textId="77777777" w:rsidR="00D500F7" w:rsidRPr="00364C2E" w:rsidRDefault="00D500F7" w:rsidP="00D500F7">
      <w:pPr>
        <w:pStyle w:val="Lijstalinea"/>
        <w:numPr>
          <w:ilvl w:val="0"/>
          <w:numId w:val="20"/>
        </w:numPr>
        <w:rPr>
          <w:i/>
          <w:iCs/>
          <w:color w:val="156082" w:themeColor="accent1"/>
        </w:rPr>
      </w:pPr>
      <w:r w:rsidRPr="00364C2E">
        <w:rPr>
          <w:i/>
          <w:iCs/>
          <w:color w:val="156082" w:themeColor="accent1"/>
        </w:rPr>
        <w:lastRenderedPageBreak/>
        <w:t>brand;</w:t>
      </w:r>
    </w:p>
    <w:p w14:paraId="7CD0A911" w14:textId="77777777" w:rsidR="00D500F7" w:rsidRPr="00364C2E" w:rsidRDefault="00D500F7" w:rsidP="00D500F7">
      <w:pPr>
        <w:pStyle w:val="Lijstalinea"/>
        <w:numPr>
          <w:ilvl w:val="0"/>
          <w:numId w:val="20"/>
        </w:numPr>
        <w:rPr>
          <w:i/>
          <w:iCs/>
          <w:color w:val="156082" w:themeColor="accent1"/>
        </w:rPr>
      </w:pPr>
      <w:r w:rsidRPr="00364C2E">
        <w:rPr>
          <w:i/>
          <w:iCs/>
          <w:color w:val="156082" w:themeColor="accent1"/>
        </w:rPr>
        <w:t>vormen van lekkage die tot een calamiteit kunnen leiden;</w:t>
      </w:r>
    </w:p>
    <w:p w14:paraId="6BF2EF5A" w14:textId="77777777" w:rsidR="00D500F7" w:rsidRPr="00364C2E" w:rsidRDefault="00D500F7" w:rsidP="00D500F7">
      <w:pPr>
        <w:pStyle w:val="Lijstalinea"/>
        <w:numPr>
          <w:ilvl w:val="0"/>
          <w:numId w:val="20"/>
        </w:numPr>
        <w:rPr>
          <w:i/>
          <w:iCs/>
          <w:color w:val="156082" w:themeColor="accent1"/>
        </w:rPr>
      </w:pPr>
      <w:r w:rsidRPr="00364C2E">
        <w:rPr>
          <w:i/>
          <w:iCs/>
          <w:color w:val="156082" w:themeColor="accent1"/>
        </w:rPr>
        <w:t>noodreparaties die noodzakelijk zijn vanwege risico voor de openbare veiligheid;</w:t>
      </w:r>
    </w:p>
    <w:p w14:paraId="61D54B66" w14:textId="77777777" w:rsidR="00D500F7" w:rsidRPr="00364C2E" w:rsidRDefault="00D500F7" w:rsidP="00D500F7">
      <w:pPr>
        <w:pStyle w:val="Lijstalinea"/>
        <w:numPr>
          <w:ilvl w:val="0"/>
          <w:numId w:val="20"/>
        </w:numPr>
        <w:rPr>
          <w:i/>
          <w:iCs/>
          <w:color w:val="156082" w:themeColor="accent1"/>
        </w:rPr>
      </w:pPr>
      <w:r w:rsidRPr="00364C2E">
        <w:rPr>
          <w:i/>
          <w:iCs/>
          <w:color w:val="156082" w:themeColor="accent1"/>
        </w:rPr>
        <w:t>het vervangen van onderdelen bij een calamiteit;</w:t>
      </w:r>
    </w:p>
    <w:p w14:paraId="4EBA840F" w14:textId="77777777" w:rsidR="00D500F7" w:rsidRPr="00364C2E" w:rsidRDefault="00D500F7" w:rsidP="00D500F7">
      <w:pPr>
        <w:pStyle w:val="Lijstalinea"/>
        <w:numPr>
          <w:ilvl w:val="0"/>
          <w:numId w:val="20"/>
        </w:numPr>
        <w:rPr>
          <w:i/>
          <w:iCs/>
          <w:color w:val="156082" w:themeColor="accent1"/>
        </w:rPr>
      </w:pPr>
      <w:r w:rsidRPr="00364C2E">
        <w:rPr>
          <w:i/>
          <w:iCs/>
          <w:color w:val="156082" w:themeColor="accent1"/>
        </w:rPr>
        <w:t>helikopterlandingen vanwege een calamiteit.</w:t>
      </w:r>
    </w:p>
    <w:p w14:paraId="646924E4" w14:textId="77777777" w:rsidR="00D500F7" w:rsidRPr="00364C2E" w:rsidRDefault="00D500F7" w:rsidP="00D500F7">
      <w:pPr>
        <w:rPr>
          <w:i/>
          <w:iCs/>
          <w:color w:val="156082" w:themeColor="accent1"/>
        </w:rPr>
      </w:pPr>
    </w:p>
    <w:p w14:paraId="30B918D1" w14:textId="77777777" w:rsidR="00D500F7" w:rsidRPr="00364C2E" w:rsidRDefault="00D500F7" w:rsidP="00D500F7">
      <w:pPr>
        <w:rPr>
          <w:i/>
          <w:iCs/>
          <w:color w:val="156082" w:themeColor="accent1"/>
        </w:rPr>
      </w:pPr>
      <w:r w:rsidRPr="00364C2E">
        <w:rPr>
          <w:i/>
          <w:iCs/>
          <w:color w:val="156082" w:themeColor="accent1"/>
        </w:rPr>
        <w:t>Maatregelen die getroffen kunnen worden zijn, afhankelijk van de situatie, het vernielen van een nest of het verplaatsen van een nest.</w:t>
      </w:r>
    </w:p>
    <w:p w14:paraId="47F9E989" w14:textId="77777777" w:rsidR="00D500F7" w:rsidRPr="00364C2E" w:rsidRDefault="00D500F7" w:rsidP="00D500F7">
      <w:pPr>
        <w:rPr>
          <w:i/>
          <w:iCs/>
          <w:color w:val="156082" w:themeColor="accent1"/>
        </w:rPr>
      </w:pPr>
    </w:p>
    <w:p w14:paraId="5980FDEA" w14:textId="77777777" w:rsidR="00D500F7" w:rsidRPr="00364C2E" w:rsidRDefault="00D500F7" w:rsidP="00D500F7">
      <w:pPr>
        <w:rPr>
          <w:i/>
          <w:iCs/>
          <w:color w:val="156082" w:themeColor="accent1"/>
        </w:rPr>
      </w:pPr>
      <w:r w:rsidRPr="00364C2E">
        <w:rPr>
          <w:i/>
          <w:iCs/>
          <w:color w:val="156082" w:themeColor="accent1"/>
          <w:u w:val="single"/>
        </w:rPr>
        <w:t>Alleen in een noodgeval</w:t>
      </w:r>
      <w:r w:rsidRPr="00364C2E">
        <w:rPr>
          <w:i/>
          <w:iCs/>
          <w:color w:val="156082" w:themeColor="accent1"/>
        </w:rPr>
        <w:t xml:space="preserve"> geldt dat:</w:t>
      </w:r>
    </w:p>
    <w:p w14:paraId="4499EF58" w14:textId="77777777" w:rsidR="00D500F7" w:rsidRPr="00364C2E" w:rsidRDefault="00D500F7" w:rsidP="00D500F7">
      <w:pPr>
        <w:pStyle w:val="Lijstalinea"/>
        <w:numPr>
          <w:ilvl w:val="0"/>
          <w:numId w:val="22"/>
        </w:numPr>
        <w:rPr>
          <w:i/>
          <w:iCs/>
          <w:color w:val="156082" w:themeColor="accent1"/>
        </w:rPr>
      </w:pPr>
      <w:r w:rsidRPr="00364C2E">
        <w:rPr>
          <w:i/>
          <w:iCs/>
          <w:color w:val="156082" w:themeColor="accent1"/>
        </w:rPr>
        <w:t>toestemming niet vooraf aan de FBE gevraagd hoeft te worden;</w:t>
      </w:r>
    </w:p>
    <w:p w14:paraId="607FEE0A" w14:textId="77777777" w:rsidR="00D500F7" w:rsidRPr="00364C2E" w:rsidRDefault="00D500F7" w:rsidP="00D500F7">
      <w:pPr>
        <w:pStyle w:val="Lijstalinea"/>
        <w:numPr>
          <w:ilvl w:val="0"/>
          <w:numId w:val="22"/>
        </w:numPr>
        <w:rPr>
          <w:i/>
          <w:iCs/>
          <w:color w:val="156082" w:themeColor="accent1"/>
        </w:rPr>
      </w:pPr>
      <w:r w:rsidRPr="00364C2E">
        <w:rPr>
          <w:i/>
          <w:iCs/>
          <w:color w:val="156082" w:themeColor="accent1"/>
        </w:rPr>
        <w:t>er een foto(s) van de situatie moet(en) worden gemaakt;</w:t>
      </w:r>
    </w:p>
    <w:p w14:paraId="26DBE521" w14:textId="77777777" w:rsidR="00D500F7" w:rsidRPr="00364C2E" w:rsidRDefault="00D500F7" w:rsidP="00D500F7">
      <w:pPr>
        <w:pStyle w:val="Lijstalinea"/>
        <w:numPr>
          <w:ilvl w:val="0"/>
          <w:numId w:val="22"/>
        </w:numPr>
        <w:rPr>
          <w:i/>
          <w:iCs/>
          <w:color w:val="156082" w:themeColor="accent1"/>
        </w:rPr>
      </w:pPr>
      <w:r w:rsidRPr="00364C2E">
        <w:rPr>
          <w:i/>
          <w:iCs/>
          <w:color w:val="156082" w:themeColor="accent1"/>
        </w:rPr>
        <w:t>binnen drie uur na beëindiging van de uitvoering van de maatregel foto’s worden gestuurd aan</w:t>
      </w:r>
      <w:r w:rsidRPr="000237AE">
        <w:rPr>
          <w:i/>
          <w:iCs/>
        </w:rPr>
        <w:t xml:space="preserve"> </w:t>
      </w:r>
      <w:hyperlink r:id="rId11" w:history="1">
        <w:r w:rsidRPr="000237AE">
          <w:rPr>
            <w:rStyle w:val="Hyperlink"/>
            <w:rFonts w:eastAsiaTheme="majorEastAsia"/>
            <w:i/>
            <w:iCs/>
          </w:rPr>
          <w:t>info@fbezh.nl</w:t>
        </w:r>
      </w:hyperlink>
      <w:r w:rsidRPr="000237AE">
        <w:rPr>
          <w:i/>
          <w:iCs/>
        </w:rPr>
        <w:t xml:space="preserve"> </w:t>
      </w:r>
      <w:r w:rsidRPr="00364C2E">
        <w:rPr>
          <w:i/>
          <w:iCs/>
          <w:color w:val="156082" w:themeColor="accent1"/>
        </w:rPr>
        <w:t xml:space="preserve">én </w:t>
      </w:r>
      <w:hyperlink r:id="rId12" w:history="1">
        <w:r w:rsidRPr="000237AE">
          <w:rPr>
            <w:rStyle w:val="Hyperlink"/>
            <w:rFonts w:eastAsiaTheme="majorEastAsia"/>
            <w:i/>
            <w:iCs/>
          </w:rPr>
          <w:t>toezichtnatuur@ozhz.nl</w:t>
        </w:r>
      </w:hyperlink>
      <w:r w:rsidRPr="000237AE">
        <w:rPr>
          <w:i/>
          <w:iCs/>
        </w:rPr>
        <w:t xml:space="preserve">. </w:t>
      </w:r>
      <w:r w:rsidRPr="00364C2E">
        <w:rPr>
          <w:i/>
          <w:iCs/>
          <w:color w:val="156082" w:themeColor="accent1"/>
        </w:rPr>
        <w:t xml:space="preserve">Daarbij aangeven: </w:t>
      </w:r>
    </w:p>
    <w:p w14:paraId="5CF1E141" w14:textId="77777777" w:rsidR="00D500F7" w:rsidRPr="00364C2E" w:rsidRDefault="00D500F7" w:rsidP="00D500F7">
      <w:pPr>
        <w:pStyle w:val="Lijstalinea"/>
        <w:numPr>
          <w:ilvl w:val="1"/>
          <w:numId w:val="22"/>
        </w:numPr>
        <w:rPr>
          <w:i/>
          <w:iCs/>
          <w:color w:val="156082" w:themeColor="accent1"/>
        </w:rPr>
      </w:pPr>
      <w:r w:rsidRPr="00364C2E">
        <w:rPr>
          <w:i/>
          <w:iCs/>
          <w:color w:val="156082" w:themeColor="accent1"/>
        </w:rPr>
        <w:t>Welke maatregel is uitgevoerd.</w:t>
      </w:r>
    </w:p>
    <w:p w14:paraId="465B5248" w14:textId="77777777" w:rsidR="00D500F7" w:rsidRPr="00364C2E" w:rsidRDefault="00D500F7" w:rsidP="00D500F7">
      <w:pPr>
        <w:pStyle w:val="Lijstalinea"/>
        <w:numPr>
          <w:ilvl w:val="1"/>
          <w:numId w:val="22"/>
        </w:numPr>
        <w:rPr>
          <w:color w:val="156082" w:themeColor="accent1"/>
        </w:rPr>
      </w:pPr>
      <w:r w:rsidRPr="00364C2E">
        <w:rPr>
          <w:i/>
          <w:iCs/>
          <w:color w:val="156082" w:themeColor="accent1"/>
        </w:rPr>
        <w:t>Verantwoording geven waarom er hier sprake was van een noodgeval.</w:t>
      </w:r>
    </w:p>
    <w:p w14:paraId="304A45CE" w14:textId="38705B90" w:rsidR="00D500F7" w:rsidRDefault="00D500F7">
      <w:pPr>
        <w:spacing w:after="160" w:line="259" w:lineRule="auto"/>
      </w:pPr>
      <w:r>
        <w:br w:type="page"/>
      </w:r>
    </w:p>
    <w:p w14:paraId="4A555FD2" w14:textId="1282B5C3" w:rsidR="00EE05C8" w:rsidRDefault="002D1CB6" w:rsidP="00EE05C8">
      <w:pPr>
        <w:pStyle w:val="Kop1"/>
      </w:pPr>
      <w:bookmarkStart w:id="51" w:name="_Toc225319361"/>
      <w:bookmarkStart w:id="52" w:name="_Toc185594468"/>
      <w:bookmarkEnd w:id="31"/>
      <w:bookmarkEnd w:id="32"/>
      <w:bookmarkEnd w:id="33"/>
      <w:bookmarkEnd w:id="34"/>
      <w:r>
        <w:lastRenderedPageBreak/>
        <w:t>3</w:t>
      </w:r>
      <w:r w:rsidR="0079144E">
        <w:tab/>
      </w:r>
      <w:r w:rsidR="00A95C4D">
        <w:t>Evaluatie voorgaand jaar</w:t>
      </w:r>
      <w:bookmarkEnd w:id="51"/>
    </w:p>
    <w:p w14:paraId="05467282" w14:textId="42642DFB" w:rsidR="00255B17" w:rsidRPr="00A4498A" w:rsidRDefault="00255B17" w:rsidP="00255B17">
      <w:pPr>
        <w:rPr>
          <w:i/>
          <w:color w:val="156082" w:themeColor="accent1"/>
        </w:rPr>
      </w:pPr>
      <w:r w:rsidRPr="00A4498A">
        <w:rPr>
          <w:i/>
          <w:color w:val="156082" w:themeColor="accent1"/>
        </w:rPr>
        <w:t xml:space="preserve">In dit hoofdstuk wordt het voorgaande jaar geëvalueerd. </w:t>
      </w:r>
    </w:p>
    <w:p w14:paraId="763A02D0" w14:textId="51D3E1B1" w:rsidR="00A95C4D" w:rsidRDefault="002D1CB6" w:rsidP="00D143F7">
      <w:pPr>
        <w:pStyle w:val="Kop2"/>
      </w:pPr>
      <w:bookmarkStart w:id="53" w:name="_Toc225319362"/>
      <w:r>
        <w:t>3</w:t>
      </w:r>
      <w:r w:rsidR="00A26EB5">
        <w:t xml:space="preserve">.1 </w:t>
      </w:r>
      <w:r w:rsidR="00D143F7">
        <w:t>Evaluatie ingezette preventieve</w:t>
      </w:r>
      <w:r w:rsidR="009E0CD1">
        <w:t xml:space="preserve"> (werende)</w:t>
      </w:r>
      <w:r w:rsidR="00D143F7">
        <w:t xml:space="preserve"> middelen</w:t>
      </w:r>
      <w:bookmarkEnd w:id="53"/>
    </w:p>
    <w:p w14:paraId="5D696415" w14:textId="6191EEF4" w:rsidR="001D178B" w:rsidRPr="001D178B" w:rsidRDefault="002D6773" w:rsidP="001D178B">
      <w:pPr>
        <w:rPr>
          <w:i/>
          <w:color w:val="156082" w:themeColor="accent1"/>
        </w:rPr>
      </w:pPr>
      <w:r w:rsidRPr="00707324">
        <w:rPr>
          <w:i/>
          <w:color w:val="156082" w:themeColor="accent1"/>
        </w:rPr>
        <w:t xml:space="preserve">Som hieronder </w:t>
      </w:r>
      <w:r w:rsidR="001D178B" w:rsidRPr="001D178B">
        <w:rPr>
          <w:i/>
          <w:color w:val="156082" w:themeColor="accent1"/>
        </w:rPr>
        <w:t>alle</w:t>
      </w:r>
      <w:r w:rsidR="00671FEB">
        <w:rPr>
          <w:i/>
          <w:color w:val="156082" w:themeColor="accent1"/>
        </w:rPr>
        <w:t xml:space="preserve"> werende</w:t>
      </w:r>
      <w:r w:rsidR="001D178B" w:rsidRPr="001D178B">
        <w:rPr>
          <w:i/>
          <w:color w:val="156082" w:themeColor="accent1"/>
        </w:rPr>
        <w:t xml:space="preserve"> middelen </w:t>
      </w:r>
      <w:r w:rsidRPr="00707324">
        <w:rPr>
          <w:i/>
          <w:color w:val="156082" w:themeColor="accent1"/>
        </w:rPr>
        <w:t>op</w:t>
      </w:r>
      <w:r w:rsidR="001D178B" w:rsidRPr="00707324">
        <w:rPr>
          <w:i/>
          <w:color w:val="156082" w:themeColor="accent1"/>
        </w:rPr>
        <w:t xml:space="preserve"> </w:t>
      </w:r>
      <w:r w:rsidR="001D178B" w:rsidRPr="001D178B">
        <w:rPr>
          <w:i/>
          <w:color w:val="156082" w:themeColor="accent1"/>
        </w:rPr>
        <w:t>die in het voorgaande maatwerkadvies als te nemen maatregelen zijn genoemd.</w:t>
      </w:r>
      <w:r w:rsidR="001D178B" w:rsidRPr="00707324">
        <w:rPr>
          <w:i/>
          <w:color w:val="156082" w:themeColor="accent1"/>
        </w:rPr>
        <w:t xml:space="preserve"> </w:t>
      </w:r>
      <w:r w:rsidR="00302C33" w:rsidRPr="00707324">
        <w:rPr>
          <w:i/>
          <w:color w:val="156082" w:themeColor="accent1"/>
        </w:rPr>
        <w:t xml:space="preserve">Geef hierbij aan of ze wel of niet ingezet zijn en indien niet, waarom niet. </w:t>
      </w:r>
      <w:r w:rsidR="00A4498A" w:rsidRPr="00707324">
        <w:rPr>
          <w:i/>
          <w:color w:val="156082" w:themeColor="accent1"/>
        </w:rPr>
        <w:t>Geef per middel ook de effectiviteit aan.</w:t>
      </w:r>
    </w:p>
    <w:p w14:paraId="0B56DE48" w14:textId="77777777" w:rsidR="007C01AC" w:rsidRPr="00707324" w:rsidRDefault="007C01AC" w:rsidP="00A20998">
      <w:pPr>
        <w:rPr>
          <w:color w:val="156082" w:themeColor="accent1"/>
        </w:rPr>
      </w:pPr>
    </w:p>
    <w:p w14:paraId="14EE389A" w14:textId="5B0FD71B" w:rsidR="00D143F7" w:rsidRDefault="00D143F7" w:rsidP="00A95C4D"/>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1"/>
        <w:gridCol w:w="3021"/>
      </w:tblGrid>
      <w:tr w:rsidR="0009494D" w:rsidRPr="00BE1FCE" w14:paraId="245DE3B7" w14:textId="77777777" w:rsidTr="00707324">
        <w:tc>
          <w:tcPr>
            <w:tcW w:w="3020" w:type="dxa"/>
            <w:shd w:val="clear" w:color="auto" w:fill="3B5637"/>
          </w:tcPr>
          <w:p w14:paraId="519C9BEC" w14:textId="240F337C" w:rsidR="0009494D" w:rsidRPr="00BE1FCE" w:rsidRDefault="0009494D" w:rsidP="00A95C4D">
            <w:pPr>
              <w:rPr>
                <w:b/>
                <w:bCs/>
                <w:color w:val="FFFFFF" w:themeColor="background1"/>
              </w:rPr>
            </w:pPr>
            <w:r w:rsidRPr="00BE1FCE">
              <w:rPr>
                <w:b/>
                <w:bCs/>
                <w:color w:val="FFFFFF" w:themeColor="background1"/>
              </w:rPr>
              <w:t xml:space="preserve">Ingezet </w:t>
            </w:r>
            <w:r w:rsidR="00707324" w:rsidRPr="00BE1FCE">
              <w:rPr>
                <w:b/>
                <w:bCs/>
                <w:color w:val="FFFFFF" w:themeColor="background1"/>
              </w:rPr>
              <w:t>middel</w:t>
            </w:r>
          </w:p>
        </w:tc>
        <w:tc>
          <w:tcPr>
            <w:tcW w:w="3021" w:type="dxa"/>
            <w:shd w:val="clear" w:color="auto" w:fill="3B5637"/>
          </w:tcPr>
          <w:p w14:paraId="5492D2DA" w14:textId="13ABE8B3" w:rsidR="00707324" w:rsidRDefault="00707324" w:rsidP="00A95C4D">
            <w:pPr>
              <w:rPr>
                <w:b/>
                <w:bCs/>
                <w:color w:val="FFFFFF" w:themeColor="background1"/>
              </w:rPr>
            </w:pPr>
            <w:r>
              <w:rPr>
                <w:b/>
                <w:bCs/>
                <w:color w:val="FFFFFF" w:themeColor="background1"/>
              </w:rPr>
              <w:t>Wel/niet gebruikt</w:t>
            </w:r>
          </w:p>
        </w:tc>
        <w:tc>
          <w:tcPr>
            <w:tcW w:w="3021" w:type="dxa"/>
            <w:shd w:val="clear" w:color="auto" w:fill="3B5637"/>
          </w:tcPr>
          <w:p w14:paraId="001680CF" w14:textId="28101D04" w:rsidR="0009494D" w:rsidRPr="00BE1FCE" w:rsidRDefault="0009494D" w:rsidP="00A95C4D">
            <w:pPr>
              <w:rPr>
                <w:b/>
                <w:bCs/>
                <w:color w:val="FFFFFF" w:themeColor="background1"/>
              </w:rPr>
            </w:pPr>
            <w:r w:rsidRPr="00BE1FCE">
              <w:rPr>
                <w:b/>
                <w:bCs/>
                <w:color w:val="FFFFFF" w:themeColor="background1"/>
              </w:rPr>
              <w:t>Effectiviteit</w:t>
            </w:r>
          </w:p>
        </w:tc>
      </w:tr>
      <w:tr w:rsidR="0009494D" w14:paraId="63587604" w14:textId="77777777" w:rsidTr="00B92BC6">
        <w:tc>
          <w:tcPr>
            <w:tcW w:w="3020" w:type="dxa"/>
            <w:shd w:val="clear" w:color="auto" w:fill="FFFF00"/>
          </w:tcPr>
          <w:p w14:paraId="40F5A2A5" w14:textId="6180665F" w:rsidR="0009494D" w:rsidRPr="00B92BC6" w:rsidRDefault="0009494D" w:rsidP="00A95C4D"/>
        </w:tc>
        <w:tc>
          <w:tcPr>
            <w:tcW w:w="3021" w:type="dxa"/>
            <w:shd w:val="clear" w:color="auto" w:fill="FFFF00"/>
          </w:tcPr>
          <w:p w14:paraId="15973269" w14:textId="77777777" w:rsidR="00707324" w:rsidRPr="00B92BC6" w:rsidRDefault="00707324" w:rsidP="00A95C4D"/>
        </w:tc>
        <w:tc>
          <w:tcPr>
            <w:tcW w:w="3021" w:type="dxa"/>
            <w:shd w:val="clear" w:color="auto" w:fill="FFFF00"/>
          </w:tcPr>
          <w:p w14:paraId="2A6D7281" w14:textId="77777777" w:rsidR="0009494D" w:rsidRPr="00B92BC6" w:rsidRDefault="0009494D" w:rsidP="00A95C4D"/>
        </w:tc>
      </w:tr>
      <w:tr w:rsidR="0009494D" w14:paraId="6CB88A81" w14:textId="77777777" w:rsidTr="00B92BC6">
        <w:tc>
          <w:tcPr>
            <w:tcW w:w="3020" w:type="dxa"/>
            <w:shd w:val="clear" w:color="auto" w:fill="FFFF00"/>
          </w:tcPr>
          <w:p w14:paraId="53B45D48" w14:textId="7140202E" w:rsidR="0009494D" w:rsidRPr="00B92BC6" w:rsidRDefault="0009494D" w:rsidP="00A95C4D"/>
        </w:tc>
        <w:tc>
          <w:tcPr>
            <w:tcW w:w="3021" w:type="dxa"/>
            <w:shd w:val="clear" w:color="auto" w:fill="FFFF00"/>
          </w:tcPr>
          <w:p w14:paraId="4703BBD6" w14:textId="77777777" w:rsidR="00707324" w:rsidRPr="00B92BC6" w:rsidRDefault="00707324" w:rsidP="00A95C4D"/>
        </w:tc>
        <w:tc>
          <w:tcPr>
            <w:tcW w:w="3021" w:type="dxa"/>
            <w:shd w:val="clear" w:color="auto" w:fill="FFFF00"/>
          </w:tcPr>
          <w:p w14:paraId="496B673A" w14:textId="77777777" w:rsidR="0009494D" w:rsidRPr="00B92BC6" w:rsidRDefault="0009494D" w:rsidP="00A95C4D"/>
        </w:tc>
      </w:tr>
      <w:tr w:rsidR="0009494D" w14:paraId="5D665B04" w14:textId="77777777" w:rsidTr="00B92BC6">
        <w:tc>
          <w:tcPr>
            <w:tcW w:w="3020" w:type="dxa"/>
            <w:shd w:val="clear" w:color="auto" w:fill="FFFF00"/>
          </w:tcPr>
          <w:p w14:paraId="7EA674F7" w14:textId="441F6D50" w:rsidR="0009494D" w:rsidRPr="00B92BC6" w:rsidRDefault="0009494D" w:rsidP="00A95C4D"/>
        </w:tc>
        <w:tc>
          <w:tcPr>
            <w:tcW w:w="3021" w:type="dxa"/>
            <w:shd w:val="clear" w:color="auto" w:fill="FFFF00"/>
          </w:tcPr>
          <w:p w14:paraId="0CCA1A2C" w14:textId="77777777" w:rsidR="00707324" w:rsidRPr="00B92BC6" w:rsidRDefault="00707324" w:rsidP="00A95C4D"/>
        </w:tc>
        <w:tc>
          <w:tcPr>
            <w:tcW w:w="3021" w:type="dxa"/>
            <w:shd w:val="clear" w:color="auto" w:fill="FFFF00"/>
          </w:tcPr>
          <w:p w14:paraId="52E21C8B" w14:textId="77777777" w:rsidR="0009494D" w:rsidRPr="00B92BC6" w:rsidRDefault="0009494D" w:rsidP="00A95C4D"/>
        </w:tc>
      </w:tr>
      <w:tr w:rsidR="0009494D" w14:paraId="6B9A4A03" w14:textId="77777777" w:rsidTr="00B92BC6">
        <w:tc>
          <w:tcPr>
            <w:tcW w:w="3020" w:type="dxa"/>
            <w:shd w:val="clear" w:color="auto" w:fill="FFFF00"/>
          </w:tcPr>
          <w:p w14:paraId="3ABE8657" w14:textId="04B15F6C" w:rsidR="0009494D" w:rsidRPr="00B92BC6" w:rsidRDefault="0009494D" w:rsidP="00A95C4D"/>
        </w:tc>
        <w:tc>
          <w:tcPr>
            <w:tcW w:w="3021" w:type="dxa"/>
            <w:shd w:val="clear" w:color="auto" w:fill="FFFF00"/>
          </w:tcPr>
          <w:p w14:paraId="0339B412" w14:textId="77777777" w:rsidR="00707324" w:rsidRPr="00B92BC6" w:rsidRDefault="00707324" w:rsidP="00A95C4D"/>
        </w:tc>
        <w:tc>
          <w:tcPr>
            <w:tcW w:w="3021" w:type="dxa"/>
            <w:shd w:val="clear" w:color="auto" w:fill="FFFF00"/>
          </w:tcPr>
          <w:p w14:paraId="3A3481EF" w14:textId="77777777" w:rsidR="0009494D" w:rsidRPr="00B92BC6" w:rsidRDefault="0009494D" w:rsidP="00A95C4D"/>
        </w:tc>
      </w:tr>
      <w:tr w:rsidR="0009494D" w14:paraId="61DAE64B" w14:textId="77777777" w:rsidTr="00B92BC6">
        <w:tc>
          <w:tcPr>
            <w:tcW w:w="3020" w:type="dxa"/>
            <w:shd w:val="clear" w:color="auto" w:fill="FFFF00"/>
          </w:tcPr>
          <w:p w14:paraId="191648DB" w14:textId="23A65F0B" w:rsidR="0009494D" w:rsidRPr="00B92BC6" w:rsidRDefault="0009494D" w:rsidP="00A95C4D"/>
        </w:tc>
        <w:tc>
          <w:tcPr>
            <w:tcW w:w="3021" w:type="dxa"/>
            <w:shd w:val="clear" w:color="auto" w:fill="FFFF00"/>
          </w:tcPr>
          <w:p w14:paraId="4B4AB1C1" w14:textId="77777777" w:rsidR="00707324" w:rsidRPr="00B92BC6" w:rsidRDefault="00707324" w:rsidP="00A95C4D"/>
        </w:tc>
        <w:tc>
          <w:tcPr>
            <w:tcW w:w="3021" w:type="dxa"/>
            <w:shd w:val="clear" w:color="auto" w:fill="FFFF00"/>
          </w:tcPr>
          <w:p w14:paraId="06F5C577" w14:textId="77777777" w:rsidR="0009494D" w:rsidRPr="00B92BC6" w:rsidRDefault="0009494D" w:rsidP="00A95C4D"/>
        </w:tc>
      </w:tr>
      <w:tr w:rsidR="0009494D" w14:paraId="4481F07A" w14:textId="77777777" w:rsidTr="00B92BC6">
        <w:tc>
          <w:tcPr>
            <w:tcW w:w="3020" w:type="dxa"/>
            <w:shd w:val="clear" w:color="auto" w:fill="FFFF00"/>
          </w:tcPr>
          <w:p w14:paraId="25C1C6E1" w14:textId="4098F44D" w:rsidR="0009494D" w:rsidRPr="00B92BC6" w:rsidRDefault="0009494D" w:rsidP="00A95C4D"/>
        </w:tc>
        <w:tc>
          <w:tcPr>
            <w:tcW w:w="3021" w:type="dxa"/>
            <w:shd w:val="clear" w:color="auto" w:fill="FFFF00"/>
          </w:tcPr>
          <w:p w14:paraId="41DEC28D" w14:textId="77777777" w:rsidR="00707324" w:rsidRPr="00B92BC6" w:rsidRDefault="00707324" w:rsidP="00A95C4D"/>
        </w:tc>
        <w:tc>
          <w:tcPr>
            <w:tcW w:w="3021" w:type="dxa"/>
            <w:shd w:val="clear" w:color="auto" w:fill="FFFF00"/>
          </w:tcPr>
          <w:p w14:paraId="15F77457" w14:textId="77777777" w:rsidR="0009494D" w:rsidRPr="00B92BC6" w:rsidRDefault="0009494D" w:rsidP="00A95C4D"/>
        </w:tc>
      </w:tr>
      <w:tr w:rsidR="0009494D" w14:paraId="02622689" w14:textId="77777777" w:rsidTr="00B92BC6">
        <w:tc>
          <w:tcPr>
            <w:tcW w:w="3020" w:type="dxa"/>
            <w:shd w:val="clear" w:color="auto" w:fill="FFFF00"/>
          </w:tcPr>
          <w:p w14:paraId="47F35B13" w14:textId="77777777" w:rsidR="0009494D" w:rsidRPr="00B92BC6" w:rsidRDefault="0009494D" w:rsidP="00A95C4D"/>
        </w:tc>
        <w:tc>
          <w:tcPr>
            <w:tcW w:w="3021" w:type="dxa"/>
            <w:shd w:val="clear" w:color="auto" w:fill="FFFF00"/>
          </w:tcPr>
          <w:p w14:paraId="2FD8E3DE" w14:textId="77777777" w:rsidR="00707324" w:rsidRPr="00B92BC6" w:rsidRDefault="00707324" w:rsidP="00A95C4D"/>
        </w:tc>
        <w:tc>
          <w:tcPr>
            <w:tcW w:w="3021" w:type="dxa"/>
            <w:shd w:val="clear" w:color="auto" w:fill="FFFF00"/>
          </w:tcPr>
          <w:p w14:paraId="5DF9D12D" w14:textId="77777777" w:rsidR="0009494D" w:rsidRPr="00B92BC6" w:rsidRDefault="0009494D" w:rsidP="00A95C4D"/>
        </w:tc>
      </w:tr>
      <w:tr w:rsidR="00A4498A" w14:paraId="6A13C862" w14:textId="77777777" w:rsidTr="00B92BC6">
        <w:tc>
          <w:tcPr>
            <w:tcW w:w="3020" w:type="dxa"/>
            <w:shd w:val="clear" w:color="auto" w:fill="FFFF00"/>
          </w:tcPr>
          <w:p w14:paraId="1CC77514" w14:textId="77777777" w:rsidR="00A4498A" w:rsidRPr="00B92BC6" w:rsidRDefault="00A4498A" w:rsidP="00A95C4D"/>
        </w:tc>
        <w:tc>
          <w:tcPr>
            <w:tcW w:w="3021" w:type="dxa"/>
            <w:shd w:val="clear" w:color="auto" w:fill="FFFF00"/>
          </w:tcPr>
          <w:p w14:paraId="6FB5B5D7" w14:textId="77777777" w:rsidR="00707324" w:rsidRPr="00B92BC6" w:rsidRDefault="00707324" w:rsidP="00A95C4D"/>
        </w:tc>
        <w:tc>
          <w:tcPr>
            <w:tcW w:w="3021" w:type="dxa"/>
            <w:shd w:val="clear" w:color="auto" w:fill="FFFF00"/>
          </w:tcPr>
          <w:p w14:paraId="2AE33923" w14:textId="77777777" w:rsidR="00A4498A" w:rsidRPr="00B92BC6" w:rsidRDefault="00A4498A" w:rsidP="00A95C4D"/>
        </w:tc>
      </w:tr>
    </w:tbl>
    <w:p w14:paraId="2B083FB2" w14:textId="5CC14C2F" w:rsidR="00A95C4D" w:rsidRPr="00A95C4D" w:rsidRDefault="00A95C4D" w:rsidP="00A95C4D"/>
    <w:p w14:paraId="3199352B" w14:textId="1E0F638D" w:rsidR="00A4498A" w:rsidRPr="00707324" w:rsidRDefault="00A4498A" w:rsidP="00A95C4D">
      <w:pPr>
        <w:rPr>
          <w:i/>
          <w:color w:val="156082" w:themeColor="accent1"/>
        </w:rPr>
      </w:pPr>
      <w:r w:rsidRPr="00707324">
        <w:rPr>
          <w:i/>
          <w:iCs/>
          <w:color w:val="156082" w:themeColor="accent1"/>
        </w:rPr>
        <w:t>Som hieronde</w:t>
      </w:r>
      <w:r w:rsidR="00707324">
        <w:rPr>
          <w:i/>
          <w:iCs/>
          <w:color w:val="156082" w:themeColor="accent1"/>
        </w:rPr>
        <w:t xml:space="preserve">r </w:t>
      </w:r>
      <w:r w:rsidR="00143158">
        <w:rPr>
          <w:i/>
          <w:iCs/>
          <w:color w:val="156082" w:themeColor="accent1"/>
        </w:rPr>
        <w:t xml:space="preserve">werende </w:t>
      </w:r>
      <w:r w:rsidR="00707324">
        <w:rPr>
          <w:i/>
          <w:iCs/>
          <w:color w:val="156082" w:themeColor="accent1"/>
        </w:rPr>
        <w:t>middelen op die niet genoemd werden in het vorige maatwerkadvies, maar die wel ingezet zijn</w:t>
      </w:r>
      <w:r w:rsidR="00C34F93">
        <w:rPr>
          <w:i/>
          <w:iCs/>
          <w:color w:val="156082" w:themeColor="accent1"/>
        </w:rPr>
        <w:t>,</w:t>
      </w:r>
      <w:r w:rsidR="00707324">
        <w:rPr>
          <w:i/>
          <w:iCs/>
          <w:color w:val="156082" w:themeColor="accent1"/>
        </w:rPr>
        <w:t xml:space="preserve"> de reden waarom</w:t>
      </w:r>
      <w:r w:rsidR="00C34F93">
        <w:rPr>
          <w:i/>
          <w:iCs/>
          <w:color w:val="156082" w:themeColor="accent1"/>
        </w:rPr>
        <w:t xml:space="preserve"> en de effectiviteit</w:t>
      </w:r>
      <w:r w:rsidR="00707324">
        <w:rPr>
          <w:i/>
          <w:iCs/>
          <w:color w:val="156082" w:themeColor="accent1"/>
        </w:rPr>
        <w:t>.</w:t>
      </w:r>
    </w:p>
    <w:p w14:paraId="53B177D1" w14:textId="77777777" w:rsidR="00C34F93" w:rsidRPr="00707324" w:rsidRDefault="00C34F93" w:rsidP="00A95C4D">
      <w:pPr>
        <w:rPr>
          <w:i/>
          <w:iCs/>
          <w:color w:val="156082" w:themeColor="accent1"/>
        </w:rPr>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1"/>
        <w:gridCol w:w="3021"/>
      </w:tblGrid>
      <w:tr w:rsidR="00C34F93" w:rsidRPr="00BE1FCE" w14:paraId="1DA1D923" w14:textId="77777777">
        <w:tc>
          <w:tcPr>
            <w:tcW w:w="3020" w:type="dxa"/>
            <w:shd w:val="clear" w:color="auto" w:fill="3B5637"/>
          </w:tcPr>
          <w:p w14:paraId="1805C2A3" w14:textId="77777777" w:rsidR="00C34F93" w:rsidRPr="00BE1FCE" w:rsidRDefault="00C34F93">
            <w:pPr>
              <w:rPr>
                <w:b/>
                <w:bCs/>
                <w:color w:val="FFFFFF" w:themeColor="background1"/>
              </w:rPr>
            </w:pPr>
            <w:r w:rsidRPr="00BE1FCE">
              <w:rPr>
                <w:b/>
                <w:bCs/>
                <w:color w:val="FFFFFF" w:themeColor="background1"/>
              </w:rPr>
              <w:t>Ingezet middel</w:t>
            </w:r>
          </w:p>
        </w:tc>
        <w:tc>
          <w:tcPr>
            <w:tcW w:w="3021" w:type="dxa"/>
            <w:shd w:val="clear" w:color="auto" w:fill="3B5637"/>
          </w:tcPr>
          <w:p w14:paraId="3008A868" w14:textId="0CC4615A" w:rsidR="00C34F93" w:rsidRPr="00BE1FCE" w:rsidRDefault="00C34F93">
            <w:pPr>
              <w:rPr>
                <w:b/>
                <w:bCs/>
                <w:color w:val="FFFFFF" w:themeColor="background1"/>
              </w:rPr>
            </w:pPr>
            <w:r>
              <w:rPr>
                <w:b/>
                <w:bCs/>
                <w:color w:val="FFFFFF" w:themeColor="background1"/>
              </w:rPr>
              <w:t>Reden inzet</w:t>
            </w:r>
          </w:p>
        </w:tc>
        <w:tc>
          <w:tcPr>
            <w:tcW w:w="3021" w:type="dxa"/>
            <w:shd w:val="clear" w:color="auto" w:fill="3B5637"/>
          </w:tcPr>
          <w:p w14:paraId="5731694F" w14:textId="77777777" w:rsidR="00C34F93" w:rsidRPr="00BE1FCE" w:rsidRDefault="00C34F93">
            <w:pPr>
              <w:rPr>
                <w:b/>
                <w:bCs/>
                <w:color w:val="FFFFFF" w:themeColor="background1"/>
              </w:rPr>
            </w:pPr>
            <w:r w:rsidRPr="00BE1FCE">
              <w:rPr>
                <w:b/>
                <w:bCs/>
                <w:color w:val="FFFFFF" w:themeColor="background1"/>
              </w:rPr>
              <w:t>Effectiviteit</w:t>
            </w:r>
          </w:p>
        </w:tc>
      </w:tr>
      <w:tr w:rsidR="00C34F93" w14:paraId="12C68C14" w14:textId="77777777" w:rsidTr="00B92BC6">
        <w:tc>
          <w:tcPr>
            <w:tcW w:w="3020" w:type="dxa"/>
            <w:shd w:val="clear" w:color="auto" w:fill="FFFF00"/>
          </w:tcPr>
          <w:p w14:paraId="6513DA98" w14:textId="77777777" w:rsidR="00C34F93" w:rsidRPr="00B92BC6" w:rsidRDefault="00C34F93"/>
        </w:tc>
        <w:tc>
          <w:tcPr>
            <w:tcW w:w="3021" w:type="dxa"/>
            <w:shd w:val="clear" w:color="auto" w:fill="FFFF00"/>
          </w:tcPr>
          <w:p w14:paraId="45B5F2FA" w14:textId="77777777" w:rsidR="00C34F93" w:rsidRPr="00B92BC6" w:rsidRDefault="00C34F93"/>
        </w:tc>
        <w:tc>
          <w:tcPr>
            <w:tcW w:w="3021" w:type="dxa"/>
            <w:shd w:val="clear" w:color="auto" w:fill="FFFF00"/>
          </w:tcPr>
          <w:p w14:paraId="70374107" w14:textId="77777777" w:rsidR="00C34F93" w:rsidRPr="00B92BC6" w:rsidRDefault="00C34F93"/>
        </w:tc>
      </w:tr>
      <w:tr w:rsidR="00C34F93" w14:paraId="24AFE6B7" w14:textId="77777777" w:rsidTr="00B92BC6">
        <w:tc>
          <w:tcPr>
            <w:tcW w:w="3020" w:type="dxa"/>
            <w:shd w:val="clear" w:color="auto" w:fill="FFFF00"/>
          </w:tcPr>
          <w:p w14:paraId="65F88958" w14:textId="77777777" w:rsidR="00C34F93" w:rsidRPr="00B92BC6" w:rsidRDefault="00C34F93"/>
        </w:tc>
        <w:tc>
          <w:tcPr>
            <w:tcW w:w="3021" w:type="dxa"/>
            <w:shd w:val="clear" w:color="auto" w:fill="FFFF00"/>
          </w:tcPr>
          <w:p w14:paraId="0AB9EA03" w14:textId="77777777" w:rsidR="00C34F93" w:rsidRPr="00B92BC6" w:rsidRDefault="00C34F93"/>
        </w:tc>
        <w:tc>
          <w:tcPr>
            <w:tcW w:w="3021" w:type="dxa"/>
            <w:shd w:val="clear" w:color="auto" w:fill="FFFF00"/>
          </w:tcPr>
          <w:p w14:paraId="19531DEE" w14:textId="77777777" w:rsidR="00C34F93" w:rsidRPr="00B92BC6" w:rsidRDefault="00C34F93"/>
        </w:tc>
      </w:tr>
      <w:tr w:rsidR="00C34F93" w14:paraId="1BF7E288" w14:textId="77777777" w:rsidTr="00B92BC6">
        <w:tc>
          <w:tcPr>
            <w:tcW w:w="3020" w:type="dxa"/>
            <w:shd w:val="clear" w:color="auto" w:fill="FFFF00"/>
          </w:tcPr>
          <w:p w14:paraId="0B32B740" w14:textId="77777777" w:rsidR="00C34F93" w:rsidRPr="00B92BC6" w:rsidRDefault="00C34F93"/>
        </w:tc>
        <w:tc>
          <w:tcPr>
            <w:tcW w:w="3021" w:type="dxa"/>
            <w:shd w:val="clear" w:color="auto" w:fill="FFFF00"/>
          </w:tcPr>
          <w:p w14:paraId="33ACD1A4" w14:textId="77777777" w:rsidR="00C34F93" w:rsidRPr="00B92BC6" w:rsidRDefault="00C34F93"/>
        </w:tc>
        <w:tc>
          <w:tcPr>
            <w:tcW w:w="3021" w:type="dxa"/>
            <w:shd w:val="clear" w:color="auto" w:fill="FFFF00"/>
          </w:tcPr>
          <w:p w14:paraId="07F34DAF" w14:textId="77777777" w:rsidR="00C34F93" w:rsidRPr="00B92BC6" w:rsidRDefault="00C34F93"/>
        </w:tc>
      </w:tr>
      <w:tr w:rsidR="00C34F93" w14:paraId="7BDED00A" w14:textId="77777777" w:rsidTr="00B92BC6">
        <w:tc>
          <w:tcPr>
            <w:tcW w:w="3020" w:type="dxa"/>
            <w:shd w:val="clear" w:color="auto" w:fill="FFFF00"/>
          </w:tcPr>
          <w:p w14:paraId="0FBA387A" w14:textId="77777777" w:rsidR="00C34F93" w:rsidRPr="00B92BC6" w:rsidRDefault="00C34F93"/>
        </w:tc>
        <w:tc>
          <w:tcPr>
            <w:tcW w:w="3021" w:type="dxa"/>
            <w:shd w:val="clear" w:color="auto" w:fill="FFFF00"/>
          </w:tcPr>
          <w:p w14:paraId="76155537" w14:textId="77777777" w:rsidR="00C34F93" w:rsidRPr="00B92BC6" w:rsidRDefault="00C34F93"/>
        </w:tc>
        <w:tc>
          <w:tcPr>
            <w:tcW w:w="3021" w:type="dxa"/>
            <w:shd w:val="clear" w:color="auto" w:fill="FFFF00"/>
          </w:tcPr>
          <w:p w14:paraId="2B732853" w14:textId="77777777" w:rsidR="00C34F93" w:rsidRPr="00B92BC6" w:rsidRDefault="00C34F93"/>
        </w:tc>
      </w:tr>
      <w:tr w:rsidR="00C34F93" w14:paraId="4A251179" w14:textId="77777777" w:rsidTr="00B92BC6">
        <w:tc>
          <w:tcPr>
            <w:tcW w:w="3020" w:type="dxa"/>
            <w:shd w:val="clear" w:color="auto" w:fill="FFFF00"/>
          </w:tcPr>
          <w:p w14:paraId="2DE0124F" w14:textId="77777777" w:rsidR="00C34F93" w:rsidRPr="00B92BC6" w:rsidRDefault="00C34F93"/>
        </w:tc>
        <w:tc>
          <w:tcPr>
            <w:tcW w:w="3021" w:type="dxa"/>
            <w:shd w:val="clear" w:color="auto" w:fill="FFFF00"/>
          </w:tcPr>
          <w:p w14:paraId="082B3226" w14:textId="77777777" w:rsidR="00C34F93" w:rsidRPr="00B92BC6" w:rsidRDefault="00C34F93"/>
        </w:tc>
        <w:tc>
          <w:tcPr>
            <w:tcW w:w="3021" w:type="dxa"/>
            <w:shd w:val="clear" w:color="auto" w:fill="FFFF00"/>
          </w:tcPr>
          <w:p w14:paraId="7C2FA049" w14:textId="77777777" w:rsidR="00C34F93" w:rsidRPr="00B92BC6" w:rsidRDefault="00C34F93"/>
        </w:tc>
      </w:tr>
      <w:tr w:rsidR="00C34F93" w14:paraId="23861EA1" w14:textId="77777777" w:rsidTr="00B92BC6">
        <w:tc>
          <w:tcPr>
            <w:tcW w:w="3020" w:type="dxa"/>
            <w:shd w:val="clear" w:color="auto" w:fill="FFFF00"/>
          </w:tcPr>
          <w:p w14:paraId="0B1C19AA" w14:textId="77777777" w:rsidR="00C34F93" w:rsidRPr="00B92BC6" w:rsidRDefault="00C34F93"/>
        </w:tc>
        <w:tc>
          <w:tcPr>
            <w:tcW w:w="3021" w:type="dxa"/>
            <w:shd w:val="clear" w:color="auto" w:fill="FFFF00"/>
          </w:tcPr>
          <w:p w14:paraId="501145E8" w14:textId="77777777" w:rsidR="00C34F93" w:rsidRPr="00B92BC6" w:rsidRDefault="00C34F93"/>
        </w:tc>
        <w:tc>
          <w:tcPr>
            <w:tcW w:w="3021" w:type="dxa"/>
            <w:shd w:val="clear" w:color="auto" w:fill="FFFF00"/>
          </w:tcPr>
          <w:p w14:paraId="41B3A322" w14:textId="77777777" w:rsidR="00C34F93" w:rsidRPr="00B92BC6" w:rsidRDefault="00C34F93"/>
        </w:tc>
      </w:tr>
      <w:tr w:rsidR="00C34F93" w14:paraId="4B7807AC" w14:textId="77777777" w:rsidTr="00B92BC6">
        <w:tc>
          <w:tcPr>
            <w:tcW w:w="3020" w:type="dxa"/>
            <w:shd w:val="clear" w:color="auto" w:fill="FFFF00"/>
          </w:tcPr>
          <w:p w14:paraId="6B51C0B5" w14:textId="77777777" w:rsidR="00C34F93" w:rsidRPr="00B92BC6" w:rsidRDefault="00C34F93"/>
        </w:tc>
        <w:tc>
          <w:tcPr>
            <w:tcW w:w="3021" w:type="dxa"/>
            <w:shd w:val="clear" w:color="auto" w:fill="FFFF00"/>
          </w:tcPr>
          <w:p w14:paraId="3A5ABEC3" w14:textId="77777777" w:rsidR="00C34F93" w:rsidRPr="00B92BC6" w:rsidRDefault="00C34F93"/>
        </w:tc>
        <w:tc>
          <w:tcPr>
            <w:tcW w:w="3021" w:type="dxa"/>
            <w:shd w:val="clear" w:color="auto" w:fill="FFFF00"/>
          </w:tcPr>
          <w:p w14:paraId="465524F8" w14:textId="77777777" w:rsidR="00C34F93" w:rsidRPr="00B92BC6" w:rsidRDefault="00C34F93"/>
        </w:tc>
      </w:tr>
      <w:tr w:rsidR="00C34F93" w14:paraId="4E0A72BF" w14:textId="77777777" w:rsidTr="00B92BC6">
        <w:tc>
          <w:tcPr>
            <w:tcW w:w="3020" w:type="dxa"/>
            <w:shd w:val="clear" w:color="auto" w:fill="FFFF00"/>
          </w:tcPr>
          <w:p w14:paraId="56CB398F" w14:textId="77777777" w:rsidR="00C34F93" w:rsidRPr="00B92BC6" w:rsidRDefault="00C34F93"/>
        </w:tc>
        <w:tc>
          <w:tcPr>
            <w:tcW w:w="3021" w:type="dxa"/>
            <w:shd w:val="clear" w:color="auto" w:fill="FFFF00"/>
          </w:tcPr>
          <w:p w14:paraId="4D6C0840" w14:textId="77777777" w:rsidR="00C34F93" w:rsidRPr="00B92BC6" w:rsidRDefault="00C34F93"/>
        </w:tc>
        <w:tc>
          <w:tcPr>
            <w:tcW w:w="3021" w:type="dxa"/>
            <w:shd w:val="clear" w:color="auto" w:fill="FFFF00"/>
          </w:tcPr>
          <w:p w14:paraId="44856F45" w14:textId="77777777" w:rsidR="00C34F93" w:rsidRPr="00B92BC6" w:rsidRDefault="00C34F93"/>
        </w:tc>
      </w:tr>
    </w:tbl>
    <w:p w14:paraId="297CDBC1" w14:textId="77777777" w:rsidR="00C34F93" w:rsidRDefault="00C34F93">
      <w:pPr>
        <w:spacing w:after="160" w:line="259" w:lineRule="auto"/>
      </w:pPr>
    </w:p>
    <w:p w14:paraId="2DD1CD71" w14:textId="61675AEA" w:rsidR="00EE05C8" w:rsidRDefault="002D1CB6" w:rsidP="00EE05C8">
      <w:pPr>
        <w:pStyle w:val="Kop2"/>
      </w:pPr>
      <w:bookmarkStart w:id="54" w:name="_Toc225319363"/>
      <w:r>
        <w:t>3</w:t>
      </w:r>
      <w:r w:rsidR="00A26EB5">
        <w:t xml:space="preserve">.2 </w:t>
      </w:r>
      <w:r w:rsidR="00481892">
        <w:t xml:space="preserve">Evaluatie </w:t>
      </w:r>
      <w:r w:rsidR="004B64F9">
        <w:t xml:space="preserve">opzettelijk </w:t>
      </w:r>
      <w:r w:rsidR="00EE05C8">
        <w:t>storende middelen</w:t>
      </w:r>
      <w:bookmarkEnd w:id="54"/>
    </w:p>
    <w:p w14:paraId="377E1FE2" w14:textId="6A6C3EC6" w:rsidR="00C43C46" w:rsidRPr="001D178B" w:rsidRDefault="00C43C46" w:rsidP="00C43C46">
      <w:pPr>
        <w:rPr>
          <w:i/>
          <w:color w:val="156082" w:themeColor="accent1"/>
        </w:rPr>
      </w:pPr>
      <w:r w:rsidRPr="00707324">
        <w:rPr>
          <w:i/>
          <w:color w:val="156082" w:themeColor="accent1"/>
        </w:rPr>
        <w:t xml:space="preserve">Som hieronder </w:t>
      </w:r>
      <w:r w:rsidRPr="001D178B">
        <w:rPr>
          <w:i/>
          <w:color w:val="156082" w:themeColor="accent1"/>
        </w:rPr>
        <w:t xml:space="preserve">alle </w:t>
      </w:r>
      <w:r w:rsidR="00143158">
        <w:rPr>
          <w:i/>
          <w:color w:val="156082" w:themeColor="accent1"/>
        </w:rPr>
        <w:t xml:space="preserve">opzettelijk storende </w:t>
      </w:r>
      <w:r w:rsidRPr="001D178B">
        <w:rPr>
          <w:i/>
          <w:color w:val="156082" w:themeColor="accent1"/>
        </w:rPr>
        <w:t xml:space="preserve">middelen </w:t>
      </w:r>
      <w:r w:rsidRPr="00707324">
        <w:rPr>
          <w:i/>
          <w:color w:val="156082" w:themeColor="accent1"/>
        </w:rPr>
        <w:t xml:space="preserve">op </w:t>
      </w:r>
      <w:r w:rsidRPr="001D178B">
        <w:rPr>
          <w:i/>
          <w:color w:val="156082" w:themeColor="accent1"/>
        </w:rPr>
        <w:t>die in het voorgaande maatwerkadvies als te nemen maatregelen zijn genoemd.</w:t>
      </w:r>
      <w:r w:rsidRPr="00707324">
        <w:rPr>
          <w:i/>
          <w:color w:val="156082" w:themeColor="accent1"/>
        </w:rPr>
        <w:t xml:space="preserve"> Geef hierbij aan of ze wel of niet ingezet zijn en indien niet, waarom niet. Geef per middel ook de effectiviteit aan.</w:t>
      </w:r>
    </w:p>
    <w:p w14:paraId="25D7A369" w14:textId="77777777" w:rsidR="0090326E" w:rsidRPr="0090326E" w:rsidRDefault="0090326E" w:rsidP="004F34E7"/>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1"/>
        <w:gridCol w:w="3021"/>
      </w:tblGrid>
      <w:tr w:rsidR="0009494D" w:rsidRPr="00BE1FCE" w14:paraId="3D9E5EDE" w14:textId="77777777" w:rsidTr="009F11D2">
        <w:tc>
          <w:tcPr>
            <w:tcW w:w="3020" w:type="dxa"/>
            <w:shd w:val="clear" w:color="auto" w:fill="3B5637"/>
          </w:tcPr>
          <w:p w14:paraId="2360AD9E" w14:textId="77777777" w:rsidR="0009494D" w:rsidRPr="00BE1FCE" w:rsidRDefault="0009494D">
            <w:pPr>
              <w:rPr>
                <w:b/>
                <w:bCs/>
                <w:color w:val="FFFFFF" w:themeColor="background1"/>
              </w:rPr>
            </w:pPr>
            <w:r w:rsidRPr="00BE1FCE">
              <w:rPr>
                <w:b/>
                <w:bCs/>
                <w:color w:val="FFFFFF" w:themeColor="background1"/>
              </w:rPr>
              <w:t>Ingezet middel</w:t>
            </w:r>
          </w:p>
        </w:tc>
        <w:tc>
          <w:tcPr>
            <w:tcW w:w="3021" w:type="dxa"/>
            <w:shd w:val="clear" w:color="auto" w:fill="3B5637"/>
          </w:tcPr>
          <w:p w14:paraId="49FF95C6" w14:textId="30C40D62" w:rsidR="009F11D2" w:rsidRDefault="009F11D2">
            <w:pPr>
              <w:rPr>
                <w:b/>
                <w:bCs/>
                <w:color w:val="FFFFFF" w:themeColor="background1"/>
              </w:rPr>
            </w:pPr>
            <w:r>
              <w:rPr>
                <w:b/>
                <w:bCs/>
                <w:color w:val="FFFFFF" w:themeColor="background1"/>
              </w:rPr>
              <w:t>Wel/niet gebruikt</w:t>
            </w:r>
          </w:p>
        </w:tc>
        <w:tc>
          <w:tcPr>
            <w:tcW w:w="3021" w:type="dxa"/>
            <w:shd w:val="clear" w:color="auto" w:fill="3B5637"/>
          </w:tcPr>
          <w:p w14:paraId="4EF1482F" w14:textId="77777777" w:rsidR="0009494D" w:rsidRPr="00BE1FCE" w:rsidRDefault="0009494D">
            <w:pPr>
              <w:rPr>
                <w:b/>
                <w:bCs/>
                <w:color w:val="FFFFFF" w:themeColor="background1"/>
              </w:rPr>
            </w:pPr>
            <w:r w:rsidRPr="00BE1FCE">
              <w:rPr>
                <w:b/>
                <w:bCs/>
                <w:color w:val="FFFFFF" w:themeColor="background1"/>
              </w:rPr>
              <w:t>Effectiviteit</w:t>
            </w:r>
          </w:p>
        </w:tc>
      </w:tr>
      <w:tr w:rsidR="0009494D" w14:paraId="4648CC5D" w14:textId="77777777" w:rsidTr="00B92BC6">
        <w:tc>
          <w:tcPr>
            <w:tcW w:w="3020" w:type="dxa"/>
            <w:shd w:val="clear" w:color="auto" w:fill="FFFF00"/>
          </w:tcPr>
          <w:p w14:paraId="7FAA33B3" w14:textId="46E0F681" w:rsidR="0009494D" w:rsidRPr="00B92BC6" w:rsidRDefault="0009494D"/>
        </w:tc>
        <w:tc>
          <w:tcPr>
            <w:tcW w:w="3021" w:type="dxa"/>
            <w:shd w:val="clear" w:color="auto" w:fill="FFFF00"/>
          </w:tcPr>
          <w:p w14:paraId="7D34865E" w14:textId="77777777" w:rsidR="009F11D2" w:rsidRPr="00B92BC6" w:rsidRDefault="009F11D2"/>
        </w:tc>
        <w:tc>
          <w:tcPr>
            <w:tcW w:w="3021" w:type="dxa"/>
            <w:shd w:val="clear" w:color="auto" w:fill="FFFF00"/>
          </w:tcPr>
          <w:p w14:paraId="3F8E5E0D" w14:textId="77777777" w:rsidR="0009494D" w:rsidRPr="00B92BC6" w:rsidRDefault="0009494D"/>
        </w:tc>
      </w:tr>
      <w:tr w:rsidR="0009494D" w14:paraId="049F95B4" w14:textId="77777777" w:rsidTr="00B92BC6">
        <w:tc>
          <w:tcPr>
            <w:tcW w:w="3020" w:type="dxa"/>
            <w:shd w:val="clear" w:color="auto" w:fill="FFFF00"/>
          </w:tcPr>
          <w:p w14:paraId="71D4E4DF" w14:textId="3F5D861C" w:rsidR="0009494D" w:rsidRPr="00B92BC6" w:rsidRDefault="0009494D"/>
        </w:tc>
        <w:tc>
          <w:tcPr>
            <w:tcW w:w="3021" w:type="dxa"/>
            <w:shd w:val="clear" w:color="auto" w:fill="FFFF00"/>
          </w:tcPr>
          <w:p w14:paraId="0D6DE9F6" w14:textId="77777777" w:rsidR="009F11D2" w:rsidRPr="00B92BC6" w:rsidRDefault="009F11D2"/>
        </w:tc>
        <w:tc>
          <w:tcPr>
            <w:tcW w:w="3021" w:type="dxa"/>
            <w:shd w:val="clear" w:color="auto" w:fill="FFFF00"/>
          </w:tcPr>
          <w:p w14:paraId="0F5D3E18" w14:textId="77777777" w:rsidR="0009494D" w:rsidRPr="00B92BC6" w:rsidRDefault="0009494D"/>
        </w:tc>
      </w:tr>
      <w:tr w:rsidR="0009494D" w14:paraId="64A6A25F" w14:textId="77777777" w:rsidTr="00B92BC6">
        <w:tc>
          <w:tcPr>
            <w:tcW w:w="3020" w:type="dxa"/>
            <w:shd w:val="clear" w:color="auto" w:fill="FFFF00"/>
          </w:tcPr>
          <w:p w14:paraId="793EBCA1" w14:textId="01EEB272" w:rsidR="0009494D" w:rsidRPr="00B92BC6" w:rsidRDefault="0009494D"/>
        </w:tc>
        <w:tc>
          <w:tcPr>
            <w:tcW w:w="3021" w:type="dxa"/>
            <w:shd w:val="clear" w:color="auto" w:fill="FFFF00"/>
          </w:tcPr>
          <w:p w14:paraId="3C844DB4" w14:textId="77777777" w:rsidR="009F11D2" w:rsidRPr="00B92BC6" w:rsidRDefault="009F11D2"/>
        </w:tc>
        <w:tc>
          <w:tcPr>
            <w:tcW w:w="3021" w:type="dxa"/>
            <w:shd w:val="clear" w:color="auto" w:fill="FFFF00"/>
          </w:tcPr>
          <w:p w14:paraId="76D76D10" w14:textId="77777777" w:rsidR="0009494D" w:rsidRPr="00B92BC6" w:rsidRDefault="0009494D"/>
        </w:tc>
      </w:tr>
      <w:tr w:rsidR="0009494D" w14:paraId="412A0DAC" w14:textId="77777777" w:rsidTr="00B92BC6">
        <w:tc>
          <w:tcPr>
            <w:tcW w:w="3020" w:type="dxa"/>
            <w:shd w:val="clear" w:color="auto" w:fill="FFFF00"/>
          </w:tcPr>
          <w:p w14:paraId="67B013F1" w14:textId="3D4083D3" w:rsidR="0009494D" w:rsidRPr="00B92BC6" w:rsidRDefault="0009494D"/>
        </w:tc>
        <w:tc>
          <w:tcPr>
            <w:tcW w:w="3021" w:type="dxa"/>
            <w:shd w:val="clear" w:color="auto" w:fill="FFFF00"/>
          </w:tcPr>
          <w:p w14:paraId="47B9D334" w14:textId="77777777" w:rsidR="009F11D2" w:rsidRPr="00B92BC6" w:rsidRDefault="009F11D2"/>
        </w:tc>
        <w:tc>
          <w:tcPr>
            <w:tcW w:w="3021" w:type="dxa"/>
            <w:shd w:val="clear" w:color="auto" w:fill="FFFF00"/>
          </w:tcPr>
          <w:p w14:paraId="68F9E0EF" w14:textId="77777777" w:rsidR="0009494D" w:rsidRPr="00B92BC6" w:rsidRDefault="0009494D"/>
        </w:tc>
      </w:tr>
      <w:tr w:rsidR="0009494D" w14:paraId="03A08544" w14:textId="77777777" w:rsidTr="00B92BC6">
        <w:tc>
          <w:tcPr>
            <w:tcW w:w="3020" w:type="dxa"/>
            <w:shd w:val="clear" w:color="auto" w:fill="FFFF00"/>
          </w:tcPr>
          <w:p w14:paraId="055B5A74" w14:textId="77777777" w:rsidR="0009494D" w:rsidRPr="00B92BC6" w:rsidRDefault="0009494D"/>
        </w:tc>
        <w:tc>
          <w:tcPr>
            <w:tcW w:w="3021" w:type="dxa"/>
            <w:shd w:val="clear" w:color="auto" w:fill="FFFF00"/>
          </w:tcPr>
          <w:p w14:paraId="12A29B40" w14:textId="77777777" w:rsidR="009F11D2" w:rsidRPr="00B92BC6" w:rsidRDefault="009F11D2"/>
        </w:tc>
        <w:tc>
          <w:tcPr>
            <w:tcW w:w="3021" w:type="dxa"/>
            <w:shd w:val="clear" w:color="auto" w:fill="FFFF00"/>
          </w:tcPr>
          <w:p w14:paraId="1CA9B4E3" w14:textId="77777777" w:rsidR="0009494D" w:rsidRPr="00B92BC6" w:rsidRDefault="0009494D"/>
        </w:tc>
      </w:tr>
      <w:tr w:rsidR="0009494D" w14:paraId="556A400F" w14:textId="77777777" w:rsidTr="00B92BC6">
        <w:tc>
          <w:tcPr>
            <w:tcW w:w="3020" w:type="dxa"/>
            <w:shd w:val="clear" w:color="auto" w:fill="FFFF00"/>
          </w:tcPr>
          <w:p w14:paraId="40253EFF" w14:textId="77777777" w:rsidR="0009494D" w:rsidRPr="00B92BC6" w:rsidRDefault="0009494D"/>
        </w:tc>
        <w:tc>
          <w:tcPr>
            <w:tcW w:w="3021" w:type="dxa"/>
            <w:shd w:val="clear" w:color="auto" w:fill="FFFF00"/>
          </w:tcPr>
          <w:p w14:paraId="73EB17F4" w14:textId="77777777" w:rsidR="009F11D2" w:rsidRPr="00B92BC6" w:rsidRDefault="009F11D2"/>
        </w:tc>
        <w:tc>
          <w:tcPr>
            <w:tcW w:w="3021" w:type="dxa"/>
            <w:shd w:val="clear" w:color="auto" w:fill="FFFF00"/>
          </w:tcPr>
          <w:p w14:paraId="6FEE8670" w14:textId="77777777" w:rsidR="0009494D" w:rsidRPr="00B92BC6" w:rsidRDefault="0009494D"/>
        </w:tc>
      </w:tr>
      <w:tr w:rsidR="0009494D" w14:paraId="766C391A" w14:textId="77777777" w:rsidTr="00B92BC6">
        <w:tc>
          <w:tcPr>
            <w:tcW w:w="3020" w:type="dxa"/>
            <w:shd w:val="clear" w:color="auto" w:fill="FFFF00"/>
          </w:tcPr>
          <w:p w14:paraId="68287097" w14:textId="77777777" w:rsidR="0009494D" w:rsidRPr="00B92BC6" w:rsidRDefault="0009494D"/>
        </w:tc>
        <w:tc>
          <w:tcPr>
            <w:tcW w:w="3021" w:type="dxa"/>
            <w:shd w:val="clear" w:color="auto" w:fill="FFFF00"/>
          </w:tcPr>
          <w:p w14:paraId="7439E9BB" w14:textId="77777777" w:rsidR="009F11D2" w:rsidRPr="00B92BC6" w:rsidRDefault="009F11D2"/>
        </w:tc>
        <w:tc>
          <w:tcPr>
            <w:tcW w:w="3021" w:type="dxa"/>
            <w:shd w:val="clear" w:color="auto" w:fill="FFFF00"/>
          </w:tcPr>
          <w:p w14:paraId="72743555" w14:textId="77777777" w:rsidR="0009494D" w:rsidRPr="00B92BC6" w:rsidRDefault="0009494D"/>
        </w:tc>
      </w:tr>
    </w:tbl>
    <w:p w14:paraId="5AD31E5C" w14:textId="77777777" w:rsidR="00EE05C8" w:rsidRDefault="00EE05C8">
      <w:pPr>
        <w:spacing w:after="160" w:line="259" w:lineRule="auto"/>
      </w:pPr>
    </w:p>
    <w:p w14:paraId="746A9DB5" w14:textId="0028EB72" w:rsidR="00EE31BF" w:rsidRPr="00707324" w:rsidRDefault="00EE31BF" w:rsidP="00EE31BF">
      <w:pPr>
        <w:rPr>
          <w:i/>
          <w:color w:val="156082" w:themeColor="accent1"/>
        </w:rPr>
      </w:pPr>
      <w:r w:rsidRPr="00707324">
        <w:rPr>
          <w:i/>
          <w:iCs/>
          <w:color w:val="156082" w:themeColor="accent1"/>
        </w:rPr>
        <w:t>Som hieronde</w:t>
      </w:r>
      <w:r>
        <w:rPr>
          <w:i/>
          <w:iCs/>
          <w:color w:val="156082" w:themeColor="accent1"/>
        </w:rPr>
        <w:t xml:space="preserve">r </w:t>
      </w:r>
      <w:r w:rsidR="00143158">
        <w:rPr>
          <w:i/>
          <w:iCs/>
          <w:color w:val="156082" w:themeColor="accent1"/>
        </w:rPr>
        <w:t xml:space="preserve">opzettelijk storende </w:t>
      </w:r>
      <w:r>
        <w:rPr>
          <w:i/>
          <w:iCs/>
          <w:color w:val="156082" w:themeColor="accent1"/>
        </w:rPr>
        <w:t>middelen op die niet genoemd werden in het vorige maatwerkadvies, maar die wel ingezet zijn, de reden waarom en de effectiviteit.</w:t>
      </w:r>
    </w:p>
    <w:p w14:paraId="39311567" w14:textId="77777777" w:rsidR="00EE31BF" w:rsidRPr="00707324" w:rsidRDefault="00EE31BF" w:rsidP="00EE31BF">
      <w:pPr>
        <w:rPr>
          <w:i/>
          <w:iCs/>
          <w:color w:val="156082" w:themeColor="accent1"/>
        </w:rPr>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1"/>
        <w:gridCol w:w="3021"/>
      </w:tblGrid>
      <w:tr w:rsidR="00EE31BF" w:rsidRPr="00BE1FCE" w14:paraId="6EAE5EE3" w14:textId="77777777" w:rsidTr="00B06F68">
        <w:tc>
          <w:tcPr>
            <w:tcW w:w="3020" w:type="dxa"/>
            <w:shd w:val="clear" w:color="auto" w:fill="3B5637"/>
          </w:tcPr>
          <w:p w14:paraId="2B0ED295" w14:textId="77777777" w:rsidR="00EE31BF" w:rsidRPr="00BE1FCE" w:rsidRDefault="00EE31BF" w:rsidP="00B06F68">
            <w:pPr>
              <w:rPr>
                <w:b/>
                <w:bCs/>
                <w:color w:val="FFFFFF" w:themeColor="background1"/>
              </w:rPr>
            </w:pPr>
            <w:r w:rsidRPr="00BE1FCE">
              <w:rPr>
                <w:b/>
                <w:bCs/>
                <w:color w:val="FFFFFF" w:themeColor="background1"/>
              </w:rPr>
              <w:t>Ingezet middel</w:t>
            </w:r>
          </w:p>
        </w:tc>
        <w:tc>
          <w:tcPr>
            <w:tcW w:w="3021" w:type="dxa"/>
            <w:shd w:val="clear" w:color="auto" w:fill="3B5637"/>
          </w:tcPr>
          <w:p w14:paraId="72B16083" w14:textId="77777777" w:rsidR="00EE31BF" w:rsidRPr="00BE1FCE" w:rsidRDefault="00EE31BF" w:rsidP="00B06F68">
            <w:pPr>
              <w:rPr>
                <w:b/>
                <w:bCs/>
                <w:color w:val="FFFFFF" w:themeColor="background1"/>
              </w:rPr>
            </w:pPr>
            <w:r>
              <w:rPr>
                <w:b/>
                <w:bCs/>
                <w:color w:val="FFFFFF" w:themeColor="background1"/>
              </w:rPr>
              <w:t>Reden inzet</w:t>
            </w:r>
          </w:p>
        </w:tc>
        <w:tc>
          <w:tcPr>
            <w:tcW w:w="3021" w:type="dxa"/>
            <w:shd w:val="clear" w:color="auto" w:fill="3B5637"/>
          </w:tcPr>
          <w:p w14:paraId="19D07F3F" w14:textId="77777777" w:rsidR="00EE31BF" w:rsidRPr="00BE1FCE" w:rsidRDefault="00EE31BF" w:rsidP="00B06F68">
            <w:pPr>
              <w:rPr>
                <w:b/>
                <w:bCs/>
                <w:color w:val="FFFFFF" w:themeColor="background1"/>
              </w:rPr>
            </w:pPr>
            <w:r w:rsidRPr="00BE1FCE">
              <w:rPr>
                <w:b/>
                <w:bCs/>
                <w:color w:val="FFFFFF" w:themeColor="background1"/>
              </w:rPr>
              <w:t>Effectiviteit</w:t>
            </w:r>
          </w:p>
        </w:tc>
      </w:tr>
      <w:tr w:rsidR="00EE31BF" w14:paraId="0EBB267E" w14:textId="77777777" w:rsidTr="00B92BC6">
        <w:tc>
          <w:tcPr>
            <w:tcW w:w="3020" w:type="dxa"/>
            <w:shd w:val="clear" w:color="auto" w:fill="FFFF00"/>
          </w:tcPr>
          <w:p w14:paraId="327B23DA" w14:textId="77777777" w:rsidR="00EE31BF" w:rsidRPr="00B92BC6" w:rsidRDefault="00EE31BF" w:rsidP="00B06F68"/>
        </w:tc>
        <w:tc>
          <w:tcPr>
            <w:tcW w:w="3021" w:type="dxa"/>
            <w:shd w:val="clear" w:color="auto" w:fill="FFFF00"/>
          </w:tcPr>
          <w:p w14:paraId="391B1F90" w14:textId="77777777" w:rsidR="00EE31BF" w:rsidRPr="00B92BC6" w:rsidRDefault="00EE31BF" w:rsidP="00B06F68"/>
        </w:tc>
        <w:tc>
          <w:tcPr>
            <w:tcW w:w="3021" w:type="dxa"/>
            <w:shd w:val="clear" w:color="auto" w:fill="FFFF00"/>
          </w:tcPr>
          <w:p w14:paraId="6096A815" w14:textId="77777777" w:rsidR="00EE31BF" w:rsidRPr="00B92BC6" w:rsidRDefault="00EE31BF" w:rsidP="00B06F68"/>
        </w:tc>
      </w:tr>
      <w:tr w:rsidR="00EE31BF" w14:paraId="0A22FA6F" w14:textId="77777777" w:rsidTr="00B92BC6">
        <w:tc>
          <w:tcPr>
            <w:tcW w:w="3020" w:type="dxa"/>
            <w:shd w:val="clear" w:color="auto" w:fill="FFFF00"/>
          </w:tcPr>
          <w:p w14:paraId="3CC062BA" w14:textId="77777777" w:rsidR="00EE31BF" w:rsidRPr="00B92BC6" w:rsidRDefault="00EE31BF" w:rsidP="00B06F68"/>
        </w:tc>
        <w:tc>
          <w:tcPr>
            <w:tcW w:w="3021" w:type="dxa"/>
            <w:shd w:val="clear" w:color="auto" w:fill="FFFF00"/>
          </w:tcPr>
          <w:p w14:paraId="3B9840D4" w14:textId="77777777" w:rsidR="00EE31BF" w:rsidRPr="00B92BC6" w:rsidRDefault="00EE31BF" w:rsidP="00B06F68"/>
        </w:tc>
        <w:tc>
          <w:tcPr>
            <w:tcW w:w="3021" w:type="dxa"/>
            <w:shd w:val="clear" w:color="auto" w:fill="FFFF00"/>
          </w:tcPr>
          <w:p w14:paraId="5AFBD4E3" w14:textId="77777777" w:rsidR="00EE31BF" w:rsidRPr="00B92BC6" w:rsidRDefault="00EE31BF" w:rsidP="00B06F68"/>
        </w:tc>
      </w:tr>
      <w:tr w:rsidR="00EE31BF" w14:paraId="06EE3712" w14:textId="77777777" w:rsidTr="00B92BC6">
        <w:tc>
          <w:tcPr>
            <w:tcW w:w="3020" w:type="dxa"/>
            <w:shd w:val="clear" w:color="auto" w:fill="FFFF00"/>
          </w:tcPr>
          <w:p w14:paraId="7AEE325D" w14:textId="77777777" w:rsidR="00EE31BF" w:rsidRPr="00B92BC6" w:rsidRDefault="00EE31BF" w:rsidP="00B06F68"/>
        </w:tc>
        <w:tc>
          <w:tcPr>
            <w:tcW w:w="3021" w:type="dxa"/>
            <w:shd w:val="clear" w:color="auto" w:fill="FFFF00"/>
          </w:tcPr>
          <w:p w14:paraId="1F0F02E9" w14:textId="77777777" w:rsidR="00EE31BF" w:rsidRPr="00B92BC6" w:rsidRDefault="00EE31BF" w:rsidP="00B06F68"/>
        </w:tc>
        <w:tc>
          <w:tcPr>
            <w:tcW w:w="3021" w:type="dxa"/>
            <w:shd w:val="clear" w:color="auto" w:fill="FFFF00"/>
          </w:tcPr>
          <w:p w14:paraId="1DEF787E" w14:textId="77777777" w:rsidR="00EE31BF" w:rsidRPr="00B92BC6" w:rsidRDefault="00EE31BF" w:rsidP="00B06F68"/>
        </w:tc>
      </w:tr>
      <w:tr w:rsidR="00EE31BF" w14:paraId="494A3549" w14:textId="77777777" w:rsidTr="00B92BC6">
        <w:tc>
          <w:tcPr>
            <w:tcW w:w="3020" w:type="dxa"/>
            <w:shd w:val="clear" w:color="auto" w:fill="FFFF00"/>
          </w:tcPr>
          <w:p w14:paraId="7BC350FA" w14:textId="77777777" w:rsidR="00EE31BF" w:rsidRPr="00B92BC6" w:rsidRDefault="00EE31BF" w:rsidP="00B06F68"/>
        </w:tc>
        <w:tc>
          <w:tcPr>
            <w:tcW w:w="3021" w:type="dxa"/>
            <w:shd w:val="clear" w:color="auto" w:fill="FFFF00"/>
          </w:tcPr>
          <w:p w14:paraId="0F0683CE" w14:textId="77777777" w:rsidR="00EE31BF" w:rsidRPr="00B92BC6" w:rsidRDefault="00EE31BF" w:rsidP="00B06F68"/>
        </w:tc>
        <w:tc>
          <w:tcPr>
            <w:tcW w:w="3021" w:type="dxa"/>
            <w:shd w:val="clear" w:color="auto" w:fill="FFFF00"/>
          </w:tcPr>
          <w:p w14:paraId="07FB286B" w14:textId="77777777" w:rsidR="00EE31BF" w:rsidRPr="00B92BC6" w:rsidRDefault="00EE31BF" w:rsidP="00B06F68"/>
        </w:tc>
      </w:tr>
      <w:tr w:rsidR="00EE31BF" w14:paraId="32CCD131" w14:textId="77777777" w:rsidTr="00B92BC6">
        <w:tc>
          <w:tcPr>
            <w:tcW w:w="3020" w:type="dxa"/>
            <w:shd w:val="clear" w:color="auto" w:fill="FFFF00"/>
          </w:tcPr>
          <w:p w14:paraId="3EEB1600" w14:textId="77777777" w:rsidR="00EE31BF" w:rsidRPr="00B92BC6" w:rsidRDefault="00EE31BF" w:rsidP="00B06F68"/>
        </w:tc>
        <w:tc>
          <w:tcPr>
            <w:tcW w:w="3021" w:type="dxa"/>
            <w:shd w:val="clear" w:color="auto" w:fill="FFFF00"/>
          </w:tcPr>
          <w:p w14:paraId="5BB7C7BA" w14:textId="77777777" w:rsidR="00EE31BF" w:rsidRPr="00B92BC6" w:rsidRDefault="00EE31BF" w:rsidP="00B06F68"/>
        </w:tc>
        <w:tc>
          <w:tcPr>
            <w:tcW w:w="3021" w:type="dxa"/>
            <w:shd w:val="clear" w:color="auto" w:fill="FFFF00"/>
          </w:tcPr>
          <w:p w14:paraId="34762095" w14:textId="77777777" w:rsidR="00EE31BF" w:rsidRPr="00B92BC6" w:rsidRDefault="00EE31BF" w:rsidP="00B06F68"/>
        </w:tc>
      </w:tr>
      <w:tr w:rsidR="00EE31BF" w14:paraId="186B6B1C" w14:textId="77777777" w:rsidTr="00B92BC6">
        <w:tc>
          <w:tcPr>
            <w:tcW w:w="3020" w:type="dxa"/>
            <w:shd w:val="clear" w:color="auto" w:fill="FFFF00"/>
          </w:tcPr>
          <w:p w14:paraId="76820F34" w14:textId="77777777" w:rsidR="00EE31BF" w:rsidRPr="00B92BC6" w:rsidRDefault="00EE31BF" w:rsidP="00B06F68"/>
        </w:tc>
        <w:tc>
          <w:tcPr>
            <w:tcW w:w="3021" w:type="dxa"/>
            <w:shd w:val="clear" w:color="auto" w:fill="FFFF00"/>
          </w:tcPr>
          <w:p w14:paraId="768E25E3" w14:textId="77777777" w:rsidR="00EE31BF" w:rsidRPr="00B92BC6" w:rsidRDefault="00EE31BF" w:rsidP="00B06F68"/>
        </w:tc>
        <w:tc>
          <w:tcPr>
            <w:tcW w:w="3021" w:type="dxa"/>
            <w:shd w:val="clear" w:color="auto" w:fill="FFFF00"/>
          </w:tcPr>
          <w:p w14:paraId="46507A2A" w14:textId="77777777" w:rsidR="00EE31BF" w:rsidRPr="00B92BC6" w:rsidRDefault="00EE31BF" w:rsidP="00B06F68"/>
        </w:tc>
      </w:tr>
      <w:tr w:rsidR="00EE31BF" w14:paraId="7017DDF0" w14:textId="77777777" w:rsidTr="00B92BC6">
        <w:tc>
          <w:tcPr>
            <w:tcW w:w="3020" w:type="dxa"/>
            <w:shd w:val="clear" w:color="auto" w:fill="FFFF00"/>
          </w:tcPr>
          <w:p w14:paraId="6BF8E072" w14:textId="77777777" w:rsidR="00EE31BF" w:rsidRPr="00B92BC6" w:rsidRDefault="00EE31BF" w:rsidP="00B06F68"/>
        </w:tc>
        <w:tc>
          <w:tcPr>
            <w:tcW w:w="3021" w:type="dxa"/>
            <w:shd w:val="clear" w:color="auto" w:fill="FFFF00"/>
          </w:tcPr>
          <w:p w14:paraId="45C755FF" w14:textId="77777777" w:rsidR="00EE31BF" w:rsidRPr="00B92BC6" w:rsidRDefault="00EE31BF" w:rsidP="00B06F68"/>
        </w:tc>
        <w:tc>
          <w:tcPr>
            <w:tcW w:w="3021" w:type="dxa"/>
            <w:shd w:val="clear" w:color="auto" w:fill="FFFF00"/>
          </w:tcPr>
          <w:p w14:paraId="0B3AF6B9" w14:textId="77777777" w:rsidR="00EE31BF" w:rsidRPr="00B92BC6" w:rsidRDefault="00EE31BF" w:rsidP="00B06F68"/>
        </w:tc>
      </w:tr>
      <w:tr w:rsidR="00EE31BF" w14:paraId="616BD04A" w14:textId="77777777" w:rsidTr="00B92BC6">
        <w:tc>
          <w:tcPr>
            <w:tcW w:w="3020" w:type="dxa"/>
            <w:shd w:val="clear" w:color="auto" w:fill="FFFF00"/>
          </w:tcPr>
          <w:p w14:paraId="5EAA2C02" w14:textId="77777777" w:rsidR="00EE31BF" w:rsidRPr="00B92BC6" w:rsidRDefault="00EE31BF" w:rsidP="00B06F68"/>
        </w:tc>
        <w:tc>
          <w:tcPr>
            <w:tcW w:w="3021" w:type="dxa"/>
            <w:shd w:val="clear" w:color="auto" w:fill="FFFF00"/>
          </w:tcPr>
          <w:p w14:paraId="41673140" w14:textId="77777777" w:rsidR="00EE31BF" w:rsidRPr="00B92BC6" w:rsidRDefault="00EE31BF" w:rsidP="00B06F68"/>
        </w:tc>
        <w:tc>
          <w:tcPr>
            <w:tcW w:w="3021" w:type="dxa"/>
            <w:shd w:val="clear" w:color="auto" w:fill="FFFF00"/>
          </w:tcPr>
          <w:p w14:paraId="2ED94D00" w14:textId="77777777" w:rsidR="00EE31BF" w:rsidRPr="00B92BC6" w:rsidRDefault="00EE31BF" w:rsidP="00B06F68"/>
        </w:tc>
      </w:tr>
    </w:tbl>
    <w:p w14:paraId="09E112C8" w14:textId="77777777" w:rsidR="00EE31BF" w:rsidRDefault="00EE31BF">
      <w:pPr>
        <w:spacing w:after="160" w:line="259" w:lineRule="auto"/>
      </w:pPr>
    </w:p>
    <w:p w14:paraId="7E560BF4" w14:textId="557EE908" w:rsidR="0072222E" w:rsidRDefault="002D1CB6" w:rsidP="005E03BB">
      <w:pPr>
        <w:pStyle w:val="Kop2"/>
      </w:pPr>
      <w:bookmarkStart w:id="55" w:name="_Toc225319364"/>
      <w:r>
        <w:t>3</w:t>
      </w:r>
      <w:r w:rsidR="0072222E">
        <w:t>.3</w:t>
      </w:r>
      <w:r w:rsidR="00266DA3">
        <w:t xml:space="preserve"> Evaluatie verplaatsen en vernielen van nesten</w:t>
      </w:r>
      <w:bookmarkEnd w:id="55"/>
    </w:p>
    <w:p w14:paraId="15A3F882" w14:textId="04A4A544" w:rsidR="00EE31BF" w:rsidRPr="00143158" w:rsidRDefault="00266DA3">
      <w:pPr>
        <w:spacing w:after="160" w:line="259" w:lineRule="auto"/>
        <w:rPr>
          <w:i/>
          <w:iCs/>
          <w:color w:val="156082" w:themeColor="accent1"/>
        </w:rPr>
      </w:pPr>
      <w:r w:rsidRPr="00143158">
        <w:rPr>
          <w:i/>
          <w:iCs/>
          <w:color w:val="156082" w:themeColor="accent1"/>
        </w:rPr>
        <w:t xml:space="preserve">Geef hier aan hoeveel nesten er in het afgelopen broedseizoen zijn verplaatst </w:t>
      </w:r>
      <w:r w:rsidR="000341E7" w:rsidRPr="00143158">
        <w:rPr>
          <w:i/>
          <w:iCs/>
          <w:color w:val="156082" w:themeColor="accent1"/>
        </w:rPr>
        <w:t>(</w:t>
      </w:r>
      <w:r w:rsidR="00AE4634">
        <w:rPr>
          <w:i/>
          <w:iCs/>
          <w:color w:val="156082" w:themeColor="accent1"/>
        </w:rPr>
        <w:t xml:space="preserve">en </w:t>
      </w:r>
      <w:r w:rsidR="000341E7" w:rsidRPr="00143158">
        <w:rPr>
          <w:i/>
          <w:iCs/>
          <w:color w:val="156082" w:themeColor="accent1"/>
        </w:rPr>
        <w:t>met welk resultaat)</w:t>
      </w:r>
      <w:r w:rsidR="00B92BC6">
        <w:rPr>
          <w:i/>
          <w:iCs/>
          <w:color w:val="156082" w:themeColor="accent1"/>
        </w:rPr>
        <w:t>,</w:t>
      </w:r>
      <w:r w:rsidR="000341E7" w:rsidRPr="00143158">
        <w:rPr>
          <w:i/>
          <w:iCs/>
          <w:color w:val="156082" w:themeColor="accent1"/>
        </w:rPr>
        <w:t xml:space="preserve"> </w:t>
      </w:r>
      <w:r w:rsidRPr="00143158">
        <w:rPr>
          <w:i/>
          <w:iCs/>
          <w:color w:val="156082" w:themeColor="accent1"/>
        </w:rPr>
        <w:t xml:space="preserve">dan wel zijn vernield. </w:t>
      </w:r>
      <w:r w:rsidR="0070562D" w:rsidRPr="00143158">
        <w:rPr>
          <w:i/>
          <w:iCs/>
          <w:color w:val="156082" w:themeColor="accent1"/>
        </w:rPr>
        <w:t xml:space="preserve"> </w:t>
      </w: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1"/>
        <w:gridCol w:w="3021"/>
      </w:tblGrid>
      <w:tr w:rsidR="00F31D4C" w:rsidRPr="00BE1FCE" w14:paraId="766AA528" w14:textId="77777777" w:rsidTr="00ED5077">
        <w:tc>
          <w:tcPr>
            <w:tcW w:w="3020" w:type="dxa"/>
            <w:shd w:val="clear" w:color="auto" w:fill="3B5637"/>
          </w:tcPr>
          <w:p w14:paraId="34533321" w14:textId="26B3FB23" w:rsidR="00F31D4C" w:rsidRPr="00BE1FCE" w:rsidRDefault="00F31D4C" w:rsidP="00ED5077">
            <w:pPr>
              <w:rPr>
                <w:b/>
                <w:bCs/>
                <w:color w:val="FFFFFF" w:themeColor="background1"/>
              </w:rPr>
            </w:pPr>
          </w:p>
        </w:tc>
        <w:tc>
          <w:tcPr>
            <w:tcW w:w="3021" w:type="dxa"/>
            <w:shd w:val="clear" w:color="auto" w:fill="3B5637"/>
          </w:tcPr>
          <w:p w14:paraId="76DD4556" w14:textId="13C7A376" w:rsidR="00F31D4C" w:rsidRPr="00BE1FCE" w:rsidRDefault="005E03BB" w:rsidP="00ED5077">
            <w:pPr>
              <w:rPr>
                <w:b/>
                <w:bCs/>
                <w:color w:val="FFFFFF" w:themeColor="background1"/>
              </w:rPr>
            </w:pPr>
            <w:r>
              <w:rPr>
                <w:b/>
                <w:bCs/>
                <w:color w:val="FFFFFF" w:themeColor="background1"/>
              </w:rPr>
              <w:t># nesten verplaatst</w:t>
            </w:r>
            <w:r w:rsidR="00B05457">
              <w:rPr>
                <w:b/>
                <w:bCs/>
                <w:color w:val="FFFFFF" w:themeColor="background1"/>
              </w:rPr>
              <w:t xml:space="preserve"> + resultaat</w:t>
            </w:r>
          </w:p>
        </w:tc>
        <w:tc>
          <w:tcPr>
            <w:tcW w:w="3021" w:type="dxa"/>
            <w:shd w:val="clear" w:color="auto" w:fill="3B5637"/>
          </w:tcPr>
          <w:p w14:paraId="21B9F7F8" w14:textId="1233198F" w:rsidR="00F31D4C" w:rsidRPr="00BE1FCE" w:rsidRDefault="005E03BB" w:rsidP="00ED5077">
            <w:pPr>
              <w:rPr>
                <w:b/>
                <w:bCs/>
                <w:color w:val="FFFFFF" w:themeColor="background1"/>
              </w:rPr>
            </w:pPr>
            <w:r>
              <w:rPr>
                <w:b/>
                <w:bCs/>
                <w:color w:val="FFFFFF" w:themeColor="background1"/>
              </w:rPr>
              <w:t># nesten vernield</w:t>
            </w:r>
          </w:p>
        </w:tc>
      </w:tr>
      <w:tr w:rsidR="00F31D4C" w14:paraId="721AA589" w14:textId="77777777" w:rsidTr="00B92BC6">
        <w:tc>
          <w:tcPr>
            <w:tcW w:w="3020" w:type="dxa"/>
          </w:tcPr>
          <w:p w14:paraId="744ED4FB" w14:textId="09557EDE" w:rsidR="00F31D4C" w:rsidRPr="0056208A" w:rsidRDefault="00FE7BDE" w:rsidP="00ED5077">
            <w:pPr>
              <w:rPr>
                <w:color w:val="000000" w:themeColor="text1"/>
              </w:rPr>
            </w:pPr>
            <w:r>
              <w:rPr>
                <w:color w:val="000000" w:themeColor="text1"/>
              </w:rPr>
              <w:t>Z</w:t>
            </w:r>
            <w:r w:rsidR="005E03BB" w:rsidRPr="0056208A">
              <w:rPr>
                <w:color w:val="000000" w:themeColor="text1"/>
              </w:rPr>
              <w:t>ilvermeeuw</w:t>
            </w:r>
          </w:p>
        </w:tc>
        <w:tc>
          <w:tcPr>
            <w:tcW w:w="3021" w:type="dxa"/>
            <w:shd w:val="clear" w:color="auto" w:fill="FFFF00"/>
          </w:tcPr>
          <w:p w14:paraId="0F4D9F4B" w14:textId="77777777" w:rsidR="00F31D4C" w:rsidRPr="00B92BC6" w:rsidRDefault="00F31D4C" w:rsidP="00ED5077"/>
        </w:tc>
        <w:tc>
          <w:tcPr>
            <w:tcW w:w="3021" w:type="dxa"/>
            <w:shd w:val="clear" w:color="auto" w:fill="FFFF00"/>
          </w:tcPr>
          <w:p w14:paraId="2FE4A856" w14:textId="77777777" w:rsidR="00F31D4C" w:rsidRPr="00B92BC6" w:rsidRDefault="00F31D4C" w:rsidP="00ED5077"/>
        </w:tc>
      </w:tr>
      <w:tr w:rsidR="00F31D4C" w14:paraId="3A5EFA64" w14:textId="77777777" w:rsidTr="00B92BC6">
        <w:tc>
          <w:tcPr>
            <w:tcW w:w="3020" w:type="dxa"/>
          </w:tcPr>
          <w:p w14:paraId="034D5EC0" w14:textId="2E9C1217" w:rsidR="00F31D4C" w:rsidRPr="0056208A" w:rsidRDefault="005E03BB" w:rsidP="00ED5077">
            <w:pPr>
              <w:rPr>
                <w:color w:val="000000" w:themeColor="text1"/>
              </w:rPr>
            </w:pPr>
            <w:r w:rsidRPr="0056208A">
              <w:rPr>
                <w:color w:val="000000" w:themeColor="text1"/>
              </w:rPr>
              <w:t>Kleine mantelmeeuw</w:t>
            </w:r>
          </w:p>
        </w:tc>
        <w:tc>
          <w:tcPr>
            <w:tcW w:w="3021" w:type="dxa"/>
            <w:shd w:val="clear" w:color="auto" w:fill="FFFF00"/>
          </w:tcPr>
          <w:p w14:paraId="4A38A778" w14:textId="77777777" w:rsidR="00F31D4C" w:rsidRPr="00B92BC6" w:rsidRDefault="00F31D4C" w:rsidP="00ED5077"/>
        </w:tc>
        <w:tc>
          <w:tcPr>
            <w:tcW w:w="3021" w:type="dxa"/>
            <w:shd w:val="clear" w:color="auto" w:fill="FFFF00"/>
          </w:tcPr>
          <w:p w14:paraId="7A7D7784" w14:textId="77777777" w:rsidR="00F31D4C" w:rsidRPr="00B92BC6" w:rsidRDefault="00F31D4C" w:rsidP="00ED5077"/>
        </w:tc>
      </w:tr>
    </w:tbl>
    <w:p w14:paraId="0FF57B8D" w14:textId="77777777" w:rsidR="0070562D" w:rsidRDefault="0070562D">
      <w:pPr>
        <w:spacing w:after="160" w:line="259" w:lineRule="auto"/>
      </w:pPr>
    </w:p>
    <w:p w14:paraId="33F95506" w14:textId="03C90E92" w:rsidR="00806532" w:rsidRDefault="002D1CB6" w:rsidP="00806532">
      <w:pPr>
        <w:pStyle w:val="Kop2"/>
      </w:pPr>
      <w:bookmarkStart w:id="56" w:name="_Toc225319365"/>
      <w:r>
        <w:t>3</w:t>
      </w:r>
      <w:r w:rsidR="00A26EB5">
        <w:t>.</w:t>
      </w:r>
      <w:r w:rsidR="00266DA3">
        <w:t>4</w:t>
      </w:r>
      <w:r w:rsidR="00A26EB5">
        <w:t xml:space="preserve"> </w:t>
      </w:r>
      <w:r w:rsidR="00806532">
        <w:t>Evaluatie planbaar onderhoud</w:t>
      </w:r>
      <w:r w:rsidR="00F03542">
        <w:t xml:space="preserve"> en werkzaamheden</w:t>
      </w:r>
      <w:bookmarkEnd w:id="56"/>
    </w:p>
    <w:p w14:paraId="5E55905D" w14:textId="03FB8339" w:rsidR="00806532" w:rsidRPr="003223C0" w:rsidRDefault="00806532">
      <w:pPr>
        <w:spacing w:after="160" w:line="259" w:lineRule="auto"/>
        <w:rPr>
          <w:highlight w:val="yellow"/>
        </w:rPr>
      </w:pPr>
      <w:r w:rsidRPr="003223C0">
        <w:rPr>
          <w:highlight w:val="yellow"/>
        </w:rPr>
        <w:t xml:space="preserve">Geef hier aan in hoeverre </w:t>
      </w:r>
      <w:r w:rsidR="00C030FA" w:rsidRPr="003223C0">
        <w:rPr>
          <w:highlight w:val="yellow"/>
        </w:rPr>
        <w:t xml:space="preserve">onderhoud </w:t>
      </w:r>
      <w:r w:rsidR="00F03542" w:rsidRPr="003223C0">
        <w:rPr>
          <w:highlight w:val="yellow"/>
        </w:rPr>
        <w:t xml:space="preserve">en andere </w:t>
      </w:r>
      <w:r w:rsidR="002E2135" w:rsidRPr="003223C0">
        <w:rPr>
          <w:highlight w:val="yellow"/>
        </w:rPr>
        <w:t>(</w:t>
      </w:r>
      <w:r w:rsidR="00F03542" w:rsidRPr="003223C0">
        <w:rPr>
          <w:highlight w:val="yellow"/>
        </w:rPr>
        <w:t xml:space="preserve">niet reguliere) werkzaamheden </w:t>
      </w:r>
      <w:r w:rsidR="00270D79" w:rsidRPr="003223C0">
        <w:rPr>
          <w:highlight w:val="yellow"/>
        </w:rPr>
        <w:t xml:space="preserve">wel of niet (en waarom niet) </w:t>
      </w:r>
      <w:r w:rsidR="00C030FA" w:rsidRPr="003223C0">
        <w:rPr>
          <w:highlight w:val="yellow"/>
        </w:rPr>
        <w:t>om het broedseizoen heen gepland kon</w:t>
      </w:r>
      <w:r w:rsidR="00393BC8" w:rsidRPr="003223C0">
        <w:rPr>
          <w:highlight w:val="yellow"/>
        </w:rPr>
        <w:t>den</w:t>
      </w:r>
      <w:r w:rsidR="00C030FA" w:rsidRPr="003223C0">
        <w:rPr>
          <w:highlight w:val="yellow"/>
        </w:rPr>
        <w:t xml:space="preserve"> worden en of de uitvoering </w:t>
      </w:r>
      <w:r w:rsidR="00393BC8" w:rsidRPr="003223C0">
        <w:rPr>
          <w:highlight w:val="yellow"/>
        </w:rPr>
        <w:t xml:space="preserve">daarvan </w:t>
      </w:r>
      <w:r w:rsidR="00C030FA" w:rsidRPr="003223C0">
        <w:rPr>
          <w:highlight w:val="yellow"/>
        </w:rPr>
        <w:t>ook als zodanig is gelukt.</w:t>
      </w:r>
    </w:p>
    <w:p w14:paraId="59D3679B" w14:textId="56512276" w:rsidR="003223C0" w:rsidRPr="003223C0" w:rsidRDefault="003223C0">
      <w:pPr>
        <w:spacing w:after="160" w:line="259" w:lineRule="auto"/>
      </w:pPr>
    </w:p>
    <w:p w14:paraId="50D05E3B" w14:textId="051D82F0" w:rsidR="000B7C77" w:rsidRDefault="002D1CB6" w:rsidP="00FC205E">
      <w:pPr>
        <w:pStyle w:val="Kop2"/>
      </w:pPr>
      <w:bookmarkStart w:id="57" w:name="_Toc225319366"/>
      <w:r>
        <w:t>3</w:t>
      </w:r>
      <w:r w:rsidR="00A26EB5">
        <w:t>.</w:t>
      </w:r>
      <w:r w:rsidR="00266DA3">
        <w:t>5</w:t>
      </w:r>
      <w:r w:rsidR="00A26EB5">
        <w:t xml:space="preserve"> </w:t>
      </w:r>
      <w:r w:rsidR="00EE05C8">
        <w:t>Evaluatie voorgevallen incidenten</w:t>
      </w:r>
      <w:bookmarkEnd w:id="57"/>
    </w:p>
    <w:p w14:paraId="58A9E4D1" w14:textId="77777777" w:rsidR="00CA330D" w:rsidRPr="00CA330D" w:rsidRDefault="00CA330D" w:rsidP="00CA330D">
      <w:pPr>
        <w:spacing w:before="240" w:after="240" w:line="276" w:lineRule="auto"/>
        <w:rPr>
          <w:rFonts w:eastAsia="Calibri" w:cs="Open Sans"/>
          <w:i/>
          <w:iCs/>
          <w:color w:val="156082" w:themeColor="accent1"/>
        </w:rPr>
      </w:pPr>
      <w:r w:rsidRPr="00CA330D">
        <w:rPr>
          <w:rFonts w:eastAsia="Calibri" w:cs="Open Sans"/>
          <w:i/>
          <w:iCs/>
          <w:color w:val="156082" w:themeColor="accent1"/>
        </w:rPr>
        <w:t xml:space="preserve">Onder een incident wordt in dit faunabeheerplan verstaan: </w:t>
      </w:r>
    </w:p>
    <w:p w14:paraId="08BBF8BA" w14:textId="77777777" w:rsidR="00CA330D" w:rsidRPr="00CA330D" w:rsidRDefault="00CA330D" w:rsidP="00CA330D">
      <w:pPr>
        <w:pStyle w:val="Lijstalinea"/>
        <w:numPr>
          <w:ilvl w:val="0"/>
          <w:numId w:val="29"/>
        </w:numPr>
        <w:spacing w:before="240" w:after="240" w:line="276" w:lineRule="auto"/>
        <w:ind w:left="567"/>
        <w:rPr>
          <w:rFonts w:eastAsia="Calibri" w:cs="Open Sans"/>
          <w:i/>
          <w:iCs/>
          <w:color w:val="156082" w:themeColor="accent1"/>
        </w:rPr>
      </w:pPr>
      <w:r w:rsidRPr="00CA330D">
        <w:rPr>
          <w:rFonts w:eastAsia="Calibri" w:cs="Open Sans"/>
          <w:i/>
          <w:iCs/>
          <w:color w:val="156082" w:themeColor="accent1"/>
        </w:rPr>
        <w:t>een aanval door een zilvermeeuw of kleine mantelmeeuw op een persoon of personen waardoor:</w:t>
      </w:r>
    </w:p>
    <w:p w14:paraId="2E41A008" w14:textId="77777777" w:rsidR="00CA330D" w:rsidRPr="00CA330D" w:rsidRDefault="00CA330D" w:rsidP="00CA330D">
      <w:pPr>
        <w:pStyle w:val="Lijstalinea"/>
        <w:numPr>
          <w:ilvl w:val="1"/>
          <w:numId w:val="29"/>
        </w:numPr>
        <w:spacing w:before="240" w:after="240" w:line="276" w:lineRule="auto"/>
        <w:rPr>
          <w:rFonts w:eastAsia="Calibri" w:cs="Open Sans"/>
          <w:i/>
          <w:iCs/>
          <w:color w:val="156082" w:themeColor="accent1"/>
        </w:rPr>
      </w:pPr>
      <w:r w:rsidRPr="00CA330D">
        <w:rPr>
          <w:rFonts w:eastAsia="Calibri" w:cs="Open Sans"/>
          <w:i/>
          <w:iCs/>
          <w:color w:val="156082" w:themeColor="accent1"/>
        </w:rPr>
        <w:t>direct of indirect een persoonlijke verwonding ontstaat;</w:t>
      </w:r>
    </w:p>
    <w:p w14:paraId="26A5300B" w14:textId="77777777" w:rsidR="00CA330D" w:rsidRPr="00CA330D" w:rsidRDefault="00CA330D" w:rsidP="00CA330D">
      <w:pPr>
        <w:pStyle w:val="Lijstalinea"/>
        <w:numPr>
          <w:ilvl w:val="1"/>
          <w:numId w:val="29"/>
        </w:numPr>
        <w:spacing w:before="240" w:after="240" w:line="276" w:lineRule="auto"/>
        <w:rPr>
          <w:rFonts w:eastAsia="Calibri" w:cs="Open Sans"/>
          <w:i/>
          <w:iCs/>
          <w:color w:val="156082" w:themeColor="accent1"/>
        </w:rPr>
      </w:pPr>
      <w:r w:rsidRPr="00CA330D">
        <w:rPr>
          <w:rFonts w:eastAsia="Calibri" w:cs="Open Sans"/>
          <w:i/>
          <w:iCs/>
          <w:color w:val="156082" w:themeColor="accent1"/>
        </w:rPr>
        <w:t>een schrikreactie wordt veroorzaakt die ervoor zorgt dat de persoon gevaarlijke/bijtende stoffen morst, gereedschappen laat vallen of in een gevaarlijke verkeerssituatie belandt dan wel veroorzaakt;</w:t>
      </w:r>
    </w:p>
    <w:p w14:paraId="2A30E75F" w14:textId="77777777" w:rsidR="00CA330D" w:rsidRPr="00CA330D" w:rsidRDefault="00CA330D" w:rsidP="00CA330D">
      <w:pPr>
        <w:pStyle w:val="Lijstalinea"/>
        <w:numPr>
          <w:ilvl w:val="1"/>
          <w:numId w:val="29"/>
        </w:numPr>
        <w:spacing w:before="240" w:after="240" w:line="276" w:lineRule="auto"/>
        <w:rPr>
          <w:rFonts w:eastAsia="Calibri" w:cs="Open Sans"/>
          <w:i/>
          <w:iCs/>
          <w:color w:val="156082" w:themeColor="accent1"/>
        </w:rPr>
      </w:pPr>
      <w:r w:rsidRPr="00CA330D">
        <w:rPr>
          <w:rFonts w:eastAsia="Calibri" w:cs="Open Sans"/>
          <w:i/>
          <w:iCs/>
          <w:color w:val="156082" w:themeColor="accent1"/>
        </w:rPr>
        <w:lastRenderedPageBreak/>
        <w:t>de werknemer het werk niet meer (naar behoren) kan/wil uitvoeren waardoor er een risico voor de openbare veiligheid ontstaat, of</w:t>
      </w:r>
    </w:p>
    <w:p w14:paraId="3128E507" w14:textId="77777777" w:rsidR="00CA330D" w:rsidRPr="00CA330D" w:rsidRDefault="00CA330D" w:rsidP="00CA330D">
      <w:pPr>
        <w:pStyle w:val="Lijstalinea"/>
        <w:numPr>
          <w:ilvl w:val="0"/>
          <w:numId w:val="29"/>
        </w:numPr>
        <w:spacing w:before="240" w:after="240" w:line="276" w:lineRule="auto"/>
        <w:ind w:left="567"/>
        <w:rPr>
          <w:rFonts w:eastAsia="Calibri" w:cs="Open Sans"/>
          <w:i/>
          <w:iCs/>
          <w:color w:val="156082" w:themeColor="accent1"/>
        </w:rPr>
      </w:pPr>
      <w:r w:rsidRPr="00CA330D">
        <w:rPr>
          <w:rFonts w:eastAsia="Calibri" w:cs="Open Sans"/>
          <w:i/>
          <w:iCs/>
          <w:color w:val="156082" w:themeColor="accent1"/>
        </w:rPr>
        <w:t>een aanval van een zilvermeeuw of kleine mantelmeeuw op een helikopter.</w:t>
      </w:r>
    </w:p>
    <w:p w14:paraId="67C8B02C" w14:textId="77777777" w:rsidR="00CA330D" w:rsidRDefault="00CA330D" w:rsidP="00255B17">
      <w:pPr>
        <w:rPr>
          <w:highlight w:val="yellow"/>
        </w:rPr>
      </w:pPr>
    </w:p>
    <w:p w14:paraId="3859B9DF" w14:textId="4EE950AC" w:rsidR="00D71B44" w:rsidRDefault="000B7C77" w:rsidP="00255B17">
      <w:r w:rsidRPr="00F0788B">
        <w:rPr>
          <w:highlight w:val="yellow"/>
        </w:rPr>
        <w:t xml:space="preserve">Geef hier een </w:t>
      </w:r>
      <w:r w:rsidR="00352CB4" w:rsidRPr="00FE37B3">
        <w:rPr>
          <w:highlight w:val="yellow"/>
          <w:u w:val="single"/>
        </w:rPr>
        <w:t>samenvattend</w:t>
      </w:r>
      <w:r w:rsidR="00352CB4">
        <w:rPr>
          <w:highlight w:val="yellow"/>
        </w:rPr>
        <w:t xml:space="preserve"> </w:t>
      </w:r>
      <w:r w:rsidRPr="00F0788B">
        <w:rPr>
          <w:highlight w:val="yellow"/>
        </w:rPr>
        <w:t>overzicht van de geregistreerde incidenten.</w:t>
      </w:r>
      <w:r w:rsidR="00352CB4">
        <w:t xml:space="preserve"> </w:t>
      </w:r>
      <w:r w:rsidR="00352CB4" w:rsidRPr="008D60F0">
        <w:rPr>
          <w:highlight w:val="yellow"/>
        </w:rPr>
        <w:t xml:space="preserve">Neem </w:t>
      </w:r>
      <w:r w:rsidR="000E0F92" w:rsidRPr="008D60F0">
        <w:rPr>
          <w:highlight w:val="yellow"/>
        </w:rPr>
        <w:t xml:space="preserve">het </w:t>
      </w:r>
      <w:r w:rsidR="00585E91">
        <w:rPr>
          <w:highlight w:val="yellow"/>
        </w:rPr>
        <w:t>gedetailleerde</w:t>
      </w:r>
      <w:r w:rsidR="000E0F92" w:rsidRPr="008D60F0">
        <w:rPr>
          <w:highlight w:val="yellow"/>
        </w:rPr>
        <w:t xml:space="preserve"> overzicht </w:t>
      </w:r>
      <w:r w:rsidR="000F40F7">
        <w:rPr>
          <w:highlight w:val="yellow"/>
        </w:rPr>
        <w:t xml:space="preserve">uit het bedrijfsregistratiesyteem </w:t>
      </w:r>
      <w:r w:rsidR="000E0F92" w:rsidRPr="008D60F0">
        <w:rPr>
          <w:highlight w:val="yellow"/>
        </w:rPr>
        <w:t>op in bijlage</w:t>
      </w:r>
      <w:r w:rsidR="007E218E">
        <w:rPr>
          <w:highlight w:val="yellow"/>
        </w:rPr>
        <w:t xml:space="preserve"> 2</w:t>
      </w:r>
      <w:r w:rsidR="000E0F92" w:rsidRPr="008D60F0">
        <w:rPr>
          <w:highlight w:val="yellow"/>
        </w:rPr>
        <w:t xml:space="preserve"> bij dit MWA.</w:t>
      </w:r>
    </w:p>
    <w:p w14:paraId="5A6C4544" w14:textId="77777777" w:rsidR="00D71B44" w:rsidRDefault="00D71B44" w:rsidP="00255B17"/>
    <w:p w14:paraId="37AAAAD2" w14:textId="77777777" w:rsidR="00CE2129" w:rsidRDefault="00CE2129" w:rsidP="00255B17"/>
    <w:p w14:paraId="6C2BABF3" w14:textId="2FD98FB0" w:rsidR="00D71B44" w:rsidRDefault="002D1CB6" w:rsidP="009E0CD1">
      <w:pPr>
        <w:pStyle w:val="Kop2"/>
      </w:pPr>
      <w:bookmarkStart w:id="58" w:name="_Toc225319367"/>
      <w:r>
        <w:t>3</w:t>
      </w:r>
      <w:r w:rsidR="00A26EB5">
        <w:t>.</w:t>
      </w:r>
      <w:r w:rsidR="00266DA3">
        <w:t>6</w:t>
      </w:r>
      <w:r w:rsidR="00A26EB5">
        <w:t xml:space="preserve"> </w:t>
      </w:r>
      <w:r w:rsidR="00D71B44">
        <w:t>Conclusie</w:t>
      </w:r>
      <w:r w:rsidR="00ED6130">
        <w:t xml:space="preserve"> maatregelen</w:t>
      </w:r>
      <w:bookmarkEnd w:id="58"/>
    </w:p>
    <w:p w14:paraId="060DA931" w14:textId="172B188D" w:rsidR="00DE4DE8" w:rsidRDefault="00D71B44" w:rsidP="00255B17">
      <w:r w:rsidRPr="009E0CD1">
        <w:rPr>
          <w:highlight w:val="yellow"/>
        </w:rPr>
        <w:t xml:space="preserve">Geef hier aan wat </w:t>
      </w:r>
      <w:r w:rsidR="00262984">
        <w:rPr>
          <w:highlight w:val="yellow"/>
        </w:rPr>
        <w:t xml:space="preserve">het afgelopen jaar </w:t>
      </w:r>
      <w:r w:rsidRPr="009E0CD1">
        <w:rPr>
          <w:highlight w:val="yellow"/>
        </w:rPr>
        <w:t>goed ging</w:t>
      </w:r>
      <w:r w:rsidR="009874CF">
        <w:rPr>
          <w:highlight w:val="yellow"/>
        </w:rPr>
        <w:t xml:space="preserve"> en </w:t>
      </w:r>
      <w:r w:rsidR="00BE211B">
        <w:rPr>
          <w:highlight w:val="yellow"/>
        </w:rPr>
        <w:t>welke maatregelen verbetering behoeven</w:t>
      </w:r>
      <w:r w:rsidRPr="009E0CD1">
        <w:rPr>
          <w:highlight w:val="yellow"/>
        </w:rPr>
        <w:t xml:space="preserve"> voor het komende broedseizoen</w:t>
      </w:r>
      <w:r w:rsidR="008F437C" w:rsidRPr="003223C0">
        <w:rPr>
          <w:highlight w:val="yellow"/>
        </w:rPr>
        <w:t xml:space="preserve">, en op welke wijze verbetering </w:t>
      </w:r>
      <w:r w:rsidR="00270D79" w:rsidRPr="003223C0">
        <w:rPr>
          <w:highlight w:val="yellow"/>
        </w:rPr>
        <w:t>voor het komende broedseizoen wordt nagestreefd.</w:t>
      </w:r>
      <w:r w:rsidR="008F437C">
        <w:t xml:space="preserve"> </w:t>
      </w:r>
    </w:p>
    <w:p w14:paraId="53A9C91F" w14:textId="77777777" w:rsidR="00DE4DE8" w:rsidRDefault="00DE4DE8" w:rsidP="00255B17"/>
    <w:p w14:paraId="0C1F8D22" w14:textId="1D3C55B7" w:rsidR="00DE4DE8" w:rsidRDefault="002D1CB6" w:rsidP="001B19C8">
      <w:pPr>
        <w:pStyle w:val="Kop2"/>
      </w:pPr>
      <w:bookmarkStart w:id="59" w:name="_Toc225319368"/>
      <w:r>
        <w:t>3</w:t>
      </w:r>
      <w:r w:rsidR="00A26EB5">
        <w:t>.</w:t>
      </w:r>
      <w:r w:rsidR="00266DA3">
        <w:t>7</w:t>
      </w:r>
      <w:r w:rsidR="00A26EB5">
        <w:t xml:space="preserve"> </w:t>
      </w:r>
      <w:r w:rsidR="00DE4DE8" w:rsidRPr="0024393E">
        <w:t>Telling broedparen voorafgaande jaren</w:t>
      </w:r>
      <w:bookmarkEnd w:id="59"/>
    </w:p>
    <w:p w14:paraId="317612EA" w14:textId="212C6D83" w:rsidR="00DE4DE8" w:rsidRPr="007B6F48" w:rsidRDefault="00DE4DE8" w:rsidP="00DE4DE8">
      <w:pPr>
        <w:spacing w:line="276" w:lineRule="auto"/>
        <w:rPr>
          <w:rFonts w:eastAsia="Open Sans" w:cs="Open Sans"/>
          <w:i/>
          <w:color w:val="156082" w:themeColor="accent1"/>
        </w:rPr>
      </w:pPr>
      <w:r w:rsidRPr="007B6F48">
        <w:rPr>
          <w:rFonts w:eastAsia="Open Sans" w:cs="Open Sans"/>
          <w:i/>
          <w:color w:val="156082" w:themeColor="accent1"/>
        </w:rPr>
        <w:t xml:space="preserve">Vanaf het Faunabeheerplan meeuwen 2025-2030 is een telling van het aantal broedparen </w:t>
      </w:r>
      <w:r w:rsidR="00892D7A" w:rsidRPr="007B6F48">
        <w:rPr>
          <w:rFonts w:eastAsia="Open Sans" w:cs="Open Sans"/>
          <w:i/>
          <w:color w:val="156082" w:themeColor="accent1"/>
        </w:rPr>
        <w:t>meeuwen</w:t>
      </w:r>
      <w:r w:rsidRPr="007B6F48">
        <w:rPr>
          <w:rFonts w:eastAsia="Open Sans" w:cs="Open Sans"/>
          <w:i/>
          <w:color w:val="156082" w:themeColor="accent1"/>
        </w:rPr>
        <w:t xml:space="preserve"> verplicht. De telling wordt </w:t>
      </w:r>
      <w:r w:rsidR="009E51C7" w:rsidRPr="007B6F48">
        <w:rPr>
          <w:rFonts w:eastAsia="Open Sans" w:cs="Open Sans"/>
          <w:i/>
          <w:color w:val="156082" w:themeColor="accent1"/>
        </w:rPr>
        <w:t>tussen</w:t>
      </w:r>
      <w:r w:rsidR="000B621C" w:rsidRPr="007B6F48">
        <w:rPr>
          <w:rFonts w:eastAsia="Open Sans" w:cs="Open Sans"/>
          <w:i/>
          <w:color w:val="156082" w:themeColor="accent1"/>
        </w:rPr>
        <w:t xml:space="preserve"> half mei </w:t>
      </w:r>
      <w:r w:rsidR="009E51C7" w:rsidRPr="007B6F48">
        <w:rPr>
          <w:rFonts w:eastAsia="Open Sans" w:cs="Open Sans"/>
          <w:i/>
          <w:color w:val="156082" w:themeColor="accent1"/>
        </w:rPr>
        <w:t>en de</w:t>
      </w:r>
      <w:r w:rsidR="000B621C" w:rsidRPr="007B6F48">
        <w:rPr>
          <w:rFonts w:eastAsia="Open Sans" w:cs="Open Sans"/>
          <w:i/>
          <w:color w:val="156082" w:themeColor="accent1"/>
        </w:rPr>
        <w:t xml:space="preserve"> eerste week juni </w:t>
      </w:r>
      <w:r w:rsidRPr="007B6F48">
        <w:rPr>
          <w:rFonts w:eastAsia="Open Sans" w:cs="Open Sans"/>
          <w:i/>
          <w:color w:val="156082" w:themeColor="accent1"/>
        </w:rPr>
        <w:t>uitgevoerd volgens telprotoco</w:t>
      </w:r>
      <w:r w:rsidR="0024393E" w:rsidRPr="007B6F48">
        <w:rPr>
          <w:rFonts w:eastAsia="Open Sans" w:cs="Open Sans"/>
          <w:i/>
          <w:color w:val="156082" w:themeColor="accent1"/>
        </w:rPr>
        <w:t>l</w:t>
      </w:r>
      <w:r w:rsidR="00D01E29" w:rsidRPr="007B6F48">
        <w:rPr>
          <w:rFonts w:eastAsia="Open Sans" w:cs="Open Sans"/>
          <w:i/>
          <w:color w:val="156082" w:themeColor="accent1"/>
        </w:rPr>
        <w:t>, zi</w:t>
      </w:r>
      <w:r w:rsidR="00C07D9A" w:rsidRPr="007B6F48">
        <w:rPr>
          <w:rFonts w:eastAsia="Open Sans" w:cs="Open Sans"/>
          <w:i/>
          <w:color w:val="156082" w:themeColor="accent1"/>
        </w:rPr>
        <w:t xml:space="preserve">e bijlage </w:t>
      </w:r>
      <w:r w:rsidR="0099202D" w:rsidRPr="007B6F48">
        <w:rPr>
          <w:rFonts w:eastAsia="Open Sans" w:cs="Open Sans"/>
          <w:i/>
          <w:color w:val="156082" w:themeColor="accent1"/>
        </w:rPr>
        <w:t>7</w:t>
      </w:r>
      <w:r w:rsidR="000B621C" w:rsidRPr="007B6F48">
        <w:rPr>
          <w:rFonts w:eastAsia="Open Sans" w:cs="Open Sans"/>
          <w:i/>
          <w:color w:val="156082" w:themeColor="accent1"/>
        </w:rPr>
        <w:t>.</w:t>
      </w:r>
      <w:r w:rsidR="00AA2789" w:rsidRPr="007B6F48">
        <w:rPr>
          <w:rFonts w:eastAsia="Open Sans" w:cs="Open Sans"/>
          <w:i/>
          <w:color w:val="156082" w:themeColor="accent1"/>
        </w:rPr>
        <w:t xml:space="preserve"> </w:t>
      </w:r>
      <w:r w:rsidR="007B6F48">
        <w:rPr>
          <w:rFonts w:eastAsia="Open Sans" w:cs="Open Sans"/>
          <w:i/>
          <w:iCs/>
          <w:color w:val="156082" w:themeColor="accent1"/>
        </w:rPr>
        <w:t>Geef hieronder de</w:t>
      </w:r>
      <w:r w:rsidR="00AA2789">
        <w:rPr>
          <w:rFonts w:eastAsia="Open Sans" w:cs="Open Sans"/>
          <w:i/>
          <w:color w:val="156082" w:themeColor="accent1"/>
        </w:rPr>
        <w:t xml:space="preserve"> </w:t>
      </w:r>
      <w:r w:rsidR="00AA2789" w:rsidRPr="007B6F48">
        <w:rPr>
          <w:rFonts w:eastAsia="Open Sans" w:cs="Open Sans"/>
          <w:i/>
          <w:color w:val="156082" w:themeColor="accent1"/>
        </w:rPr>
        <w:t xml:space="preserve">tellingen vanaf 2025 </w:t>
      </w:r>
      <w:r w:rsidR="00AA2789" w:rsidRPr="007B6F48">
        <w:rPr>
          <w:rFonts w:eastAsia="Open Sans" w:cs="Open Sans"/>
          <w:i/>
          <w:iCs/>
          <w:color w:val="156082" w:themeColor="accent1"/>
        </w:rPr>
        <w:t>weer</w:t>
      </w:r>
      <w:r w:rsidR="00AA2789" w:rsidRPr="007B6F48">
        <w:rPr>
          <w:rFonts w:eastAsia="Open Sans" w:cs="Open Sans"/>
          <w:i/>
          <w:color w:val="156082" w:themeColor="accent1"/>
        </w:rPr>
        <w:t>.</w:t>
      </w:r>
    </w:p>
    <w:p w14:paraId="06F09EC7" w14:textId="77777777" w:rsidR="00DE4DE8" w:rsidRPr="0024393E" w:rsidRDefault="00DE4DE8" w:rsidP="00DE4DE8">
      <w:pPr>
        <w:rPr>
          <w:sz w:val="28"/>
          <w:szCs w:val="28"/>
        </w:rPr>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1"/>
        <w:gridCol w:w="3021"/>
      </w:tblGrid>
      <w:tr w:rsidR="00DE4DE8" w14:paraId="39A6DDFD" w14:textId="77777777" w:rsidTr="00053604">
        <w:tc>
          <w:tcPr>
            <w:tcW w:w="3020" w:type="dxa"/>
            <w:shd w:val="clear" w:color="auto" w:fill="3B5637"/>
          </w:tcPr>
          <w:p w14:paraId="5807D9DC" w14:textId="73493D85" w:rsidR="00DE4DE8" w:rsidRPr="00B853C9" w:rsidRDefault="00B853C9">
            <w:pPr>
              <w:rPr>
                <w:b/>
                <w:bCs/>
                <w:color w:val="FFFFFF" w:themeColor="background1"/>
              </w:rPr>
            </w:pPr>
            <w:r w:rsidRPr="00B853C9">
              <w:rPr>
                <w:b/>
                <w:bCs/>
                <w:color w:val="FFFFFF" w:themeColor="background1"/>
              </w:rPr>
              <w:t>Telling</w:t>
            </w:r>
          </w:p>
        </w:tc>
        <w:tc>
          <w:tcPr>
            <w:tcW w:w="3021" w:type="dxa"/>
            <w:shd w:val="clear" w:color="auto" w:fill="3B5637"/>
          </w:tcPr>
          <w:p w14:paraId="403DB526" w14:textId="77777777" w:rsidR="00DE4DE8" w:rsidRPr="00B853C9" w:rsidRDefault="00DE4DE8">
            <w:pPr>
              <w:rPr>
                <w:b/>
                <w:bCs/>
                <w:color w:val="FFFFFF" w:themeColor="background1"/>
              </w:rPr>
            </w:pPr>
            <w:r w:rsidRPr="00B853C9">
              <w:rPr>
                <w:b/>
                <w:bCs/>
                <w:color w:val="FFFFFF" w:themeColor="background1"/>
              </w:rPr>
              <w:t>Zilvermeeuw</w:t>
            </w:r>
          </w:p>
        </w:tc>
        <w:tc>
          <w:tcPr>
            <w:tcW w:w="3021" w:type="dxa"/>
            <w:shd w:val="clear" w:color="auto" w:fill="3B5637"/>
          </w:tcPr>
          <w:p w14:paraId="1A5B3FAF" w14:textId="77777777" w:rsidR="00DE4DE8" w:rsidRPr="00B853C9" w:rsidRDefault="00DE4DE8">
            <w:pPr>
              <w:rPr>
                <w:b/>
                <w:bCs/>
                <w:color w:val="FFFFFF" w:themeColor="background1"/>
              </w:rPr>
            </w:pPr>
            <w:r w:rsidRPr="00B853C9">
              <w:rPr>
                <w:b/>
                <w:bCs/>
                <w:color w:val="FFFFFF" w:themeColor="background1"/>
              </w:rPr>
              <w:t>Kleine mantelmeeuw</w:t>
            </w:r>
          </w:p>
        </w:tc>
      </w:tr>
      <w:tr w:rsidR="00DE4DE8" w14:paraId="6035DEF1" w14:textId="77777777" w:rsidTr="00053604">
        <w:tc>
          <w:tcPr>
            <w:tcW w:w="3020" w:type="dxa"/>
          </w:tcPr>
          <w:p w14:paraId="519EFC57" w14:textId="3EFA346E" w:rsidR="00DE4DE8" w:rsidRDefault="00DE4DE8">
            <w:r>
              <w:t>202</w:t>
            </w:r>
            <w:r w:rsidR="008A3E22">
              <w:t>7</w:t>
            </w:r>
          </w:p>
        </w:tc>
        <w:tc>
          <w:tcPr>
            <w:tcW w:w="3021" w:type="dxa"/>
          </w:tcPr>
          <w:p w14:paraId="5B436FBE" w14:textId="77777777" w:rsidR="00DE4DE8" w:rsidRDefault="00DE4DE8"/>
        </w:tc>
        <w:tc>
          <w:tcPr>
            <w:tcW w:w="3021" w:type="dxa"/>
          </w:tcPr>
          <w:p w14:paraId="4522B992" w14:textId="77777777" w:rsidR="00DE4DE8" w:rsidRDefault="00DE4DE8"/>
        </w:tc>
      </w:tr>
      <w:tr w:rsidR="00DE4DE8" w14:paraId="0A828B00" w14:textId="77777777" w:rsidTr="00053604">
        <w:tc>
          <w:tcPr>
            <w:tcW w:w="3020" w:type="dxa"/>
          </w:tcPr>
          <w:p w14:paraId="0DB6B9A4" w14:textId="0EBC8983" w:rsidR="00DE4DE8" w:rsidRDefault="00053604">
            <w:r>
              <w:t>202</w:t>
            </w:r>
            <w:r w:rsidR="008A3E22">
              <w:t>6</w:t>
            </w:r>
          </w:p>
        </w:tc>
        <w:tc>
          <w:tcPr>
            <w:tcW w:w="3021" w:type="dxa"/>
          </w:tcPr>
          <w:p w14:paraId="35FC863F" w14:textId="77777777" w:rsidR="00DE4DE8" w:rsidRDefault="00DE4DE8"/>
        </w:tc>
        <w:tc>
          <w:tcPr>
            <w:tcW w:w="3021" w:type="dxa"/>
          </w:tcPr>
          <w:p w14:paraId="33B6E52C" w14:textId="77777777" w:rsidR="00DE4DE8" w:rsidRDefault="00DE4DE8"/>
        </w:tc>
      </w:tr>
      <w:tr w:rsidR="00DE4DE8" w14:paraId="14929A9F" w14:textId="77777777" w:rsidTr="00053604">
        <w:tc>
          <w:tcPr>
            <w:tcW w:w="3020" w:type="dxa"/>
          </w:tcPr>
          <w:p w14:paraId="4D1B3373" w14:textId="306655BE" w:rsidR="00DE4DE8" w:rsidRDefault="00274B68">
            <w:r>
              <w:t>2025</w:t>
            </w:r>
          </w:p>
        </w:tc>
        <w:tc>
          <w:tcPr>
            <w:tcW w:w="3021" w:type="dxa"/>
          </w:tcPr>
          <w:p w14:paraId="2791A250" w14:textId="77777777" w:rsidR="00DE4DE8" w:rsidRDefault="00DE4DE8"/>
        </w:tc>
        <w:tc>
          <w:tcPr>
            <w:tcW w:w="3021" w:type="dxa"/>
          </w:tcPr>
          <w:p w14:paraId="190CA13F" w14:textId="77777777" w:rsidR="00DE4DE8" w:rsidRDefault="00DE4DE8"/>
        </w:tc>
      </w:tr>
    </w:tbl>
    <w:p w14:paraId="099DA716" w14:textId="77777777" w:rsidR="00A56E5F" w:rsidRDefault="00A56E5F" w:rsidP="00255B17"/>
    <w:p w14:paraId="269DAB79" w14:textId="1A1C1302" w:rsidR="0043395C" w:rsidRDefault="002D1CB6" w:rsidP="00C70575">
      <w:pPr>
        <w:pStyle w:val="Kop2"/>
      </w:pPr>
      <w:bookmarkStart w:id="60" w:name="_Toc225319369"/>
      <w:r>
        <w:t>3</w:t>
      </w:r>
      <w:r w:rsidR="0043395C">
        <w:t>.</w:t>
      </w:r>
      <w:r w:rsidR="00EB1A6C">
        <w:t>8</w:t>
      </w:r>
      <w:r w:rsidR="0043395C">
        <w:t xml:space="preserve"> Wijzigingen in </w:t>
      </w:r>
      <w:r w:rsidR="005E381C">
        <w:t>te nemen maatregelen t.o.v. vorig jaar</w:t>
      </w:r>
      <w:bookmarkEnd w:id="60"/>
    </w:p>
    <w:p w14:paraId="09775953" w14:textId="39C17B24" w:rsidR="001F7E13" w:rsidRDefault="001F7E13" w:rsidP="001F7E13">
      <w:pPr>
        <w:rPr>
          <w:rFonts w:eastAsia="Open Sans" w:cs="Open Sans"/>
        </w:rPr>
      </w:pPr>
      <w:r w:rsidRPr="002D3980">
        <w:rPr>
          <w:rFonts w:eastAsia="Open Sans" w:cs="Open Sans"/>
          <w:highlight w:val="yellow"/>
        </w:rPr>
        <w:t xml:space="preserve">Geef hier een beschrijving van de wijzigingen in </w:t>
      </w:r>
      <w:r>
        <w:rPr>
          <w:rFonts w:eastAsia="Open Sans" w:cs="Open Sans"/>
          <w:highlight w:val="yellow"/>
        </w:rPr>
        <w:t>de te nemen maatregelen</w:t>
      </w:r>
      <w:r w:rsidRPr="002D3980">
        <w:rPr>
          <w:rFonts w:eastAsia="Open Sans" w:cs="Open Sans"/>
          <w:highlight w:val="yellow"/>
        </w:rPr>
        <w:t xml:space="preserve"> ten opzichte van het laatst voorafgegane goedgekeurde maatwerkadvies.</w:t>
      </w:r>
    </w:p>
    <w:p w14:paraId="57CCA30D" w14:textId="77777777" w:rsidR="005E381C" w:rsidRDefault="005E381C" w:rsidP="00255B17"/>
    <w:p w14:paraId="1E4153F1" w14:textId="219B3461" w:rsidR="005E381C" w:rsidRDefault="002D1CB6" w:rsidP="00C70575">
      <w:pPr>
        <w:pStyle w:val="Kop2"/>
      </w:pPr>
      <w:bookmarkStart w:id="61" w:name="_Toc225319370"/>
      <w:r>
        <w:t>3</w:t>
      </w:r>
      <w:r w:rsidR="005E381C">
        <w:t>.</w:t>
      </w:r>
      <w:r w:rsidR="00EB1A6C">
        <w:t>9</w:t>
      </w:r>
      <w:r w:rsidR="005E381C">
        <w:t xml:space="preserve"> Wijzigingen in </w:t>
      </w:r>
      <w:r w:rsidR="00C70575">
        <w:t>(risico)gebieden t.o.v. vorig jaar</w:t>
      </w:r>
      <w:bookmarkEnd w:id="61"/>
    </w:p>
    <w:p w14:paraId="26CB246D" w14:textId="3517135C" w:rsidR="001F7E13" w:rsidRDefault="001F7E13" w:rsidP="001F7E13">
      <w:pPr>
        <w:rPr>
          <w:rFonts w:eastAsia="Open Sans" w:cs="Open Sans"/>
        </w:rPr>
      </w:pPr>
      <w:r w:rsidRPr="002D3980">
        <w:rPr>
          <w:rFonts w:eastAsia="Open Sans" w:cs="Open Sans"/>
          <w:highlight w:val="yellow"/>
        </w:rPr>
        <w:t xml:space="preserve">Geef hier een beschrijving van de wijzigingen in </w:t>
      </w:r>
      <w:r>
        <w:rPr>
          <w:rFonts w:eastAsia="Open Sans" w:cs="Open Sans"/>
          <w:highlight w:val="yellow"/>
        </w:rPr>
        <w:t>de indeling van het plangebied</w:t>
      </w:r>
      <w:r w:rsidRPr="002D3980">
        <w:rPr>
          <w:rFonts w:eastAsia="Open Sans" w:cs="Open Sans"/>
          <w:highlight w:val="yellow"/>
        </w:rPr>
        <w:t xml:space="preserve"> </w:t>
      </w:r>
      <w:r w:rsidR="00330623">
        <w:rPr>
          <w:rFonts w:eastAsia="Open Sans" w:cs="Open Sans"/>
          <w:highlight w:val="yellow"/>
        </w:rPr>
        <w:t xml:space="preserve">en risicogebieden </w:t>
      </w:r>
      <w:r w:rsidRPr="002D3980">
        <w:rPr>
          <w:rFonts w:eastAsia="Open Sans" w:cs="Open Sans"/>
          <w:highlight w:val="yellow"/>
        </w:rPr>
        <w:t>ten opzichte van het laatst voorafgegane goedgekeurde maatwerkadvies.</w:t>
      </w:r>
    </w:p>
    <w:p w14:paraId="3E7127D9" w14:textId="5A411F78" w:rsidR="00D5583F" w:rsidRPr="00255B17" w:rsidRDefault="00D5583F" w:rsidP="00255B17">
      <w:pPr>
        <w:rPr>
          <w:rFonts w:eastAsiaTheme="majorEastAsia"/>
          <w:sz w:val="28"/>
          <w:szCs w:val="32"/>
        </w:rPr>
      </w:pPr>
    </w:p>
    <w:p w14:paraId="057B2756" w14:textId="77777777" w:rsidR="001F7E13" w:rsidRDefault="001F7E13">
      <w:pPr>
        <w:spacing w:after="160" w:line="259" w:lineRule="auto"/>
        <w:rPr>
          <w:rFonts w:eastAsiaTheme="majorEastAsia" w:cstheme="majorBidi"/>
          <w:b/>
          <w:color w:val="3B5637"/>
          <w:sz w:val="40"/>
          <w:szCs w:val="40"/>
        </w:rPr>
      </w:pPr>
      <w:r>
        <w:br w:type="page"/>
      </w:r>
    </w:p>
    <w:p w14:paraId="18358D3B" w14:textId="6613FD63" w:rsidR="0058286F" w:rsidRDefault="00C37591" w:rsidP="0058286F">
      <w:pPr>
        <w:pStyle w:val="Kop1"/>
      </w:pPr>
      <w:bookmarkStart w:id="62" w:name="_Toc225319371"/>
      <w:r>
        <w:lastRenderedPageBreak/>
        <w:t>4</w:t>
      </w:r>
      <w:r>
        <w:tab/>
      </w:r>
      <w:r w:rsidR="00C55545">
        <w:t>Plangebied</w:t>
      </w:r>
      <w:bookmarkStart w:id="63" w:name="_Toc185594483"/>
      <w:bookmarkEnd w:id="22"/>
      <w:bookmarkEnd w:id="23"/>
      <w:bookmarkEnd w:id="52"/>
      <w:r w:rsidR="00DB1D9F">
        <w:t>, r</w:t>
      </w:r>
      <w:r w:rsidR="0058286F">
        <w:t>isicovolle plekken en maatregelen</w:t>
      </w:r>
      <w:bookmarkEnd w:id="62"/>
      <w:bookmarkEnd w:id="63"/>
      <w:r w:rsidR="0058286F">
        <w:t xml:space="preserve"> </w:t>
      </w:r>
    </w:p>
    <w:p w14:paraId="74E47898" w14:textId="24B8D6CE" w:rsidR="00A44F74" w:rsidRPr="009C28B1" w:rsidRDefault="00A44F74" w:rsidP="00A44F74">
      <w:r w:rsidRPr="005B6517">
        <w:rPr>
          <w:highlight w:val="yellow"/>
        </w:rPr>
        <w:t>Bedrijfsnaam</w:t>
      </w:r>
      <w:r w:rsidRPr="00C82106">
        <w:t xml:space="preserve"> </w:t>
      </w:r>
      <w:r w:rsidRPr="009C28B1">
        <w:t>valt onder de categorie</w:t>
      </w:r>
      <w:r w:rsidRPr="005B6517">
        <w:rPr>
          <w:highlight w:val="yellow"/>
        </w:rPr>
        <w:t xml:space="preserve"> </w:t>
      </w:r>
      <w:r w:rsidR="00380406">
        <w:rPr>
          <w:highlight w:val="yellow"/>
        </w:rPr>
        <w:t>**</w:t>
      </w:r>
      <w:r w:rsidRPr="004323E7">
        <w:rPr>
          <w:rFonts w:eastAsia="Calibri"/>
          <w:b/>
          <w:bCs/>
          <w:szCs w:val="18"/>
          <w:highlight w:val="yellow"/>
          <w:u w:val="single"/>
        </w:rPr>
        <w:t>beschrijving categorie FBE uit bijlage 4</w:t>
      </w:r>
      <w:r w:rsidR="00380406">
        <w:rPr>
          <w:rFonts w:eastAsia="Calibri"/>
          <w:b/>
          <w:bCs/>
          <w:szCs w:val="18"/>
          <w:u w:val="single"/>
        </w:rPr>
        <w:t>*</w:t>
      </w:r>
      <w:r w:rsidR="00380406" w:rsidRPr="00DD78FE">
        <w:rPr>
          <w:rFonts w:eastAsia="Calibri"/>
          <w:b/>
          <w:szCs w:val="18"/>
        </w:rPr>
        <w:t>*</w:t>
      </w:r>
      <w:r w:rsidR="00B546D8" w:rsidRPr="00DD78FE">
        <w:rPr>
          <w:rFonts w:eastAsia="Calibri"/>
          <w:b/>
          <w:szCs w:val="18"/>
        </w:rPr>
        <w:t xml:space="preserve"> </w:t>
      </w:r>
      <w:r w:rsidR="00B546D8" w:rsidRPr="009C28B1">
        <w:rPr>
          <w:rFonts w:eastAsia="Calibri"/>
          <w:szCs w:val="18"/>
        </w:rPr>
        <w:t xml:space="preserve">en kent de volgende </w:t>
      </w:r>
      <w:r w:rsidR="009C28B1" w:rsidRPr="009C28B1">
        <w:rPr>
          <w:rFonts w:eastAsia="Calibri"/>
          <w:szCs w:val="18"/>
        </w:rPr>
        <w:t>hoofdbedrijfsactiviteiten:</w:t>
      </w:r>
      <w:r w:rsidRPr="009C28B1">
        <w:t xml:space="preserve"> </w:t>
      </w:r>
    </w:p>
    <w:p w14:paraId="7BF35E98" w14:textId="79307C2A" w:rsidR="00A44F74" w:rsidRDefault="009C28B1" w:rsidP="009C28B1">
      <w:pPr>
        <w:pStyle w:val="Lijstalinea"/>
        <w:numPr>
          <w:ilvl w:val="0"/>
          <w:numId w:val="47"/>
        </w:numPr>
      </w:pPr>
      <w:r>
        <w:t xml:space="preserve"> </w:t>
      </w:r>
    </w:p>
    <w:p w14:paraId="012E05AB" w14:textId="77777777" w:rsidR="009C28B1" w:rsidRPr="009C28B1" w:rsidRDefault="009C28B1" w:rsidP="009C28B1">
      <w:pPr>
        <w:pStyle w:val="Lijstalinea"/>
        <w:numPr>
          <w:ilvl w:val="0"/>
          <w:numId w:val="47"/>
        </w:numPr>
      </w:pPr>
    </w:p>
    <w:p w14:paraId="0CBD61A5" w14:textId="77777777" w:rsidR="00EB1A6C" w:rsidRDefault="00EB1A6C" w:rsidP="00C02E3F"/>
    <w:p w14:paraId="28C393C0" w14:textId="0E570A90" w:rsidR="00204FFE" w:rsidRPr="00D57F8A" w:rsidRDefault="00DD78FE" w:rsidP="00204FFE">
      <w:pPr>
        <w:pStyle w:val="Kop2"/>
      </w:pPr>
      <w:bookmarkStart w:id="64" w:name="_Toc225319372"/>
      <w:r>
        <w:t>4</w:t>
      </w:r>
      <w:r w:rsidR="000032A1">
        <w:t xml:space="preserve">.1 </w:t>
      </w:r>
      <w:r w:rsidR="00204FFE" w:rsidRPr="00D57F8A">
        <w:t>Ligging plangebied</w:t>
      </w:r>
      <w:r w:rsidR="00204FFE">
        <w:t>(en)</w:t>
      </w:r>
      <w:bookmarkEnd w:id="64"/>
    </w:p>
    <w:p w14:paraId="7207E6AB" w14:textId="2BF2F8D5" w:rsidR="00204FFE" w:rsidRPr="00F51698" w:rsidRDefault="00204FFE" w:rsidP="00204FFE">
      <w:pPr>
        <w:rPr>
          <w:szCs w:val="18"/>
        </w:rPr>
      </w:pPr>
      <w:r w:rsidRPr="00F51698">
        <w:rPr>
          <w:highlight w:val="yellow"/>
        </w:rPr>
        <w:t>Geef hie</w:t>
      </w:r>
      <w:r w:rsidR="003B550F" w:rsidRPr="00F51698">
        <w:rPr>
          <w:highlight w:val="yellow"/>
        </w:rPr>
        <w:t>ronder m.b.v. een l</w:t>
      </w:r>
      <w:r w:rsidRPr="00F51698">
        <w:rPr>
          <w:rFonts w:eastAsia="Open Sans" w:cs="Open Sans"/>
          <w:highlight w:val="yellow"/>
        </w:rPr>
        <w:t>uchtfoto of kaart (kaartschaal met detailniveau van 1:5000 of gedetailleerder)</w:t>
      </w:r>
      <w:r w:rsidR="003B550F" w:rsidRPr="00F51698">
        <w:rPr>
          <w:rFonts w:eastAsia="Open Sans" w:cs="Open Sans"/>
          <w:highlight w:val="yellow"/>
        </w:rPr>
        <w:t xml:space="preserve"> het totale plangebied weer</w:t>
      </w:r>
      <w:r w:rsidRPr="00F51698">
        <w:rPr>
          <w:rFonts w:eastAsia="Open Sans" w:cs="Open Sans"/>
          <w:highlight w:val="yellow"/>
        </w:rPr>
        <w:t>.</w:t>
      </w:r>
    </w:p>
    <w:p w14:paraId="3429179F" w14:textId="77777777" w:rsidR="00204FFE" w:rsidRPr="00574964" w:rsidRDefault="00204FFE" w:rsidP="00204FFE">
      <w:pPr>
        <w:rPr>
          <w:b/>
          <w:noProof/>
          <w:sz w:val="16"/>
          <w:highlight w:val="yellow"/>
        </w:rPr>
      </w:pPr>
    </w:p>
    <w:p w14:paraId="277BFF03" w14:textId="77777777" w:rsidR="00204FFE" w:rsidRDefault="00204FFE" w:rsidP="00204FFE">
      <w:pPr>
        <w:rPr>
          <w:b/>
          <w:noProof/>
          <w:sz w:val="16"/>
          <w:highlight w:val="yellow"/>
        </w:rPr>
      </w:pPr>
    </w:p>
    <w:p w14:paraId="32420DC9" w14:textId="77777777" w:rsidR="00204FFE" w:rsidRPr="00574964" w:rsidRDefault="00204FFE" w:rsidP="00204FFE">
      <w:pPr>
        <w:rPr>
          <w:b/>
          <w:noProof/>
          <w:sz w:val="16"/>
          <w:highlight w:val="yellow"/>
        </w:rPr>
      </w:pPr>
      <w:r>
        <w:rPr>
          <w:b/>
          <w:noProof/>
          <w:sz w:val="16"/>
          <w14:ligatures w14:val="standardContextual"/>
        </w:rPr>
        <mc:AlternateContent>
          <mc:Choice Requires="wps">
            <w:drawing>
              <wp:anchor distT="0" distB="0" distL="114300" distR="114300" simplePos="0" relativeHeight="251655680" behindDoc="0" locked="0" layoutInCell="1" allowOverlap="1" wp14:anchorId="4901BB05" wp14:editId="62707F36">
                <wp:simplePos x="0" y="0"/>
                <wp:positionH relativeFrom="column">
                  <wp:posOffset>-13970</wp:posOffset>
                </wp:positionH>
                <wp:positionV relativeFrom="paragraph">
                  <wp:posOffset>64770</wp:posOffset>
                </wp:positionV>
                <wp:extent cx="2638425" cy="590550"/>
                <wp:effectExtent l="0" t="0" r="28575" b="19050"/>
                <wp:wrapNone/>
                <wp:docPr id="1367479892" name="Rechthoek 3"/>
                <wp:cNvGraphicFramePr/>
                <a:graphic xmlns:a="http://schemas.openxmlformats.org/drawingml/2006/main">
                  <a:graphicData uri="http://schemas.microsoft.com/office/word/2010/wordprocessingShape">
                    <wps:wsp>
                      <wps:cNvSpPr/>
                      <wps:spPr>
                        <a:xfrm>
                          <a:off x="0" y="0"/>
                          <a:ext cx="2638425" cy="59055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F82D5A" id="Rechthoek 3" o:spid="_x0000_s1026" style="position:absolute;margin-left:-1.1pt;margin-top:5.1pt;width:207.75pt;height:46.5pt;z-index:251655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" fillcolor="#156082 [3204]" strokecolor="#030e13 [484]" strokeweight="1pt"/>
            </w:pict>
          </mc:Fallback>
        </mc:AlternateContent>
      </w:r>
    </w:p>
    <w:p w14:paraId="2B179CA8" w14:textId="77777777" w:rsidR="00204FFE" w:rsidRDefault="00204FFE" w:rsidP="00204FFE">
      <w:pPr>
        <w:rPr>
          <w:b/>
          <w:noProof/>
          <w:sz w:val="16"/>
        </w:rPr>
      </w:pPr>
    </w:p>
    <w:p w14:paraId="43E19B31" w14:textId="77777777" w:rsidR="00204FFE" w:rsidRDefault="00204FFE" w:rsidP="00204FFE">
      <w:pPr>
        <w:rPr>
          <w:b/>
          <w:noProof/>
          <w:sz w:val="16"/>
        </w:rPr>
      </w:pPr>
    </w:p>
    <w:p w14:paraId="410B8F8D" w14:textId="77777777" w:rsidR="00204FFE" w:rsidRDefault="00204FFE" w:rsidP="00204FFE">
      <w:pPr>
        <w:rPr>
          <w:b/>
          <w:noProof/>
          <w:sz w:val="16"/>
        </w:rPr>
      </w:pPr>
    </w:p>
    <w:p w14:paraId="738EEB83" w14:textId="77777777" w:rsidR="00204FFE" w:rsidRDefault="00204FFE" w:rsidP="00204FFE">
      <w:pPr>
        <w:rPr>
          <w:b/>
          <w:noProof/>
          <w:sz w:val="16"/>
        </w:rPr>
      </w:pPr>
    </w:p>
    <w:p w14:paraId="4CEDF1E2" w14:textId="099B59CB" w:rsidR="00204FFE" w:rsidRPr="00E67C5A" w:rsidRDefault="00204FFE" w:rsidP="00204FFE">
      <w:pPr>
        <w:rPr>
          <w:b/>
          <w:noProof/>
          <w:sz w:val="16"/>
        </w:rPr>
      </w:pPr>
      <w:r w:rsidRPr="00E67C5A">
        <w:rPr>
          <w:b/>
          <w:noProof/>
          <w:sz w:val="16"/>
        </w:rPr>
        <w:t xml:space="preserve">Figuur </w:t>
      </w:r>
      <w:r>
        <w:rPr>
          <w:b/>
          <w:noProof/>
          <w:sz w:val="16"/>
        </w:rPr>
        <w:t>4</w:t>
      </w:r>
      <w:r w:rsidRPr="00E67C5A">
        <w:rPr>
          <w:b/>
          <w:noProof/>
          <w:sz w:val="16"/>
        </w:rPr>
        <w:t>.1 Ligging plangebied</w:t>
      </w:r>
      <w:r>
        <w:rPr>
          <w:b/>
          <w:noProof/>
          <w:sz w:val="16"/>
        </w:rPr>
        <w:t xml:space="preserve"> </w:t>
      </w:r>
      <w:r w:rsidR="00577A63">
        <w:rPr>
          <w:b/>
          <w:noProof/>
          <w:sz w:val="16"/>
        </w:rPr>
        <w:t>bedrijfsnaam</w:t>
      </w:r>
      <w:r w:rsidRPr="00E67C5A">
        <w:rPr>
          <w:b/>
          <w:noProof/>
          <w:sz w:val="16"/>
        </w:rPr>
        <w:t xml:space="preserve"> (</w:t>
      </w:r>
      <w:r w:rsidRPr="00334D30">
        <w:rPr>
          <w:b/>
          <w:noProof/>
          <w:sz w:val="16"/>
          <w:highlight w:val="yellow"/>
        </w:rPr>
        <w:t>KLEUR</w:t>
      </w:r>
      <w:r w:rsidRPr="00E67C5A">
        <w:rPr>
          <w:b/>
          <w:noProof/>
          <w:sz w:val="16"/>
        </w:rPr>
        <w:t xml:space="preserve"> kader). </w:t>
      </w:r>
    </w:p>
    <w:p w14:paraId="77B516FA" w14:textId="5F653727" w:rsidR="000032A1" w:rsidRDefault="000032A1" w:rsidP="00C02E3F"/>
    <w:p w14:paraId="025570B6" w14:textId="77777777" w:rsidR="009D49C6" w:rsidRDefault="009D49C6" w:rsidP="00C02E3F"/>
    <w:p w14:paraId="14E0FBFB" w14:textId="77777777" w:rsidR="005F5D7C" w:rsidRDefault="005F5D7C" w:rsidP="00C02E3F"/>
    <w:p w14:paraId="4AF0747E" w14:textId="21E94886" w:rsidR="009D49C6" w:rsidRDefault="00DD78FE" w:rsidP="009F6C4E">
      <w:pPr>
        <w:pStyle w:val="Kop2"/>
      </w:pPr>
      <w:bookmarkStart w:id="65" w:name="_Toc225319373"/>
      <w:r>
        <w:t>4</w:t>
      </w:r>
      <w:r w:rsidR="009F6C4E">
        <w:t xml:space="preserve">.2 Ligging </w:t>
      </w:r>
      <w:r w:rsidR="00343D6A">
        <w:t>(</w:t>
      </w:r>
      <w:r w:rsidR="009F6C4E">
        <w:t>risico</w:t>
      </w:r>
      <w:r w:rsidR="00343D6A">
        <w:t>)deel</w:t>
      </w:r>
      <w:r w:rsidR="009F6C4E">
        <w:t>gebieden</w:t>
      </w:r>
      <w:bookmarkEnd w:id="65"/>
    </w:p>
    <w:p w14:paraId="02EE8316" w14:textId="4DD1590E" w:rsidR="00343D6A" w:rsidRDefault="00777C21" w:rsidP="00C02E3F">
      <w:pPr>
        <w:rPr>
          <w:i/>
          <w:iCs/>
          <w:color w:val="156082" w:themeColor="accent1"/>
        </w:rPr>
      </w:pPr>
      <w:r w:rsidRPr="00777C21">
        <w:rPr>
          <w:i/>
          <w:iCs/>
          <w:color w:val="156082" w:themeColor="accent1"/>
        </w:rPr>
        <w:t>Vanaf 202</w:t>
      </w:r>
      <w:r>
        <w:rPr>
          <w:i/>
          <w:iCs/>
          <w:color w:val="156082" w:themeColor="accent1"/>
        </w:rPr>
        <w:t>6</w:t>
      </w:r>
      <w:r w:rsidR="00343D6A">
        <w:rPr>
          <w:i/>
          <w:iCs/>
          <w:color w:val="156082" w:themeColor="accent1"/>
        </w:rPr>
        <w:t xml:space="preserve"> hanteert de FBE voorgeschreven kleuren voor voorgeschreven typen gebieden:</w:t>
      </w:r>
    </w:p>
    <w:p w14:paraId="200FF362" w14:textId="02EB84F0" w:rsidR="00CE43DF" w:rsidRPr="008D1B29" w:rsidRDefault="00595CC5" w:rsidP="008D1B29">
      <w:pPr>
        <w:pStyle w:val="Lijstalinea"/>
        <w:numPr>
          <w:ilvl w:val="0"/>
          <w:numId w:val="47"/>
        </w:numPr>
        <w:rPr>
          <w:i/>
          <w:iCs/>
          <w:color w:val="156082" w:themeColor="accent1"/>
        </w:rPr>
      </w:pPr>
      <w:r w:rsidRPr="004D7B24">
        <w:rPr>
          <w:i/>
          <w:iCs/>
          <w:color w:val="47D459" w:themeColor="accent3" w:themeTint="99"/>
        </w:rPr>
        <w:t>GROEN</w:t>
      </w:r>
      <w:r>
        <w:rPr>
          <w:i/>
          <w:iCs/>
          <w:color w:val="156082" w:themeColor="accent1"/>
        </w:rPr>
        <w:t xml:space="preserve">: </w:t>
      </w:r>
      <w:r w:rsidR="00CE43DF" w:rsidRPr="00C8634E">
        <w:rPr>
          <w:i/>
          <w:iCs/>
          <w:color w:val="156082" w:themeColor="accent1"/>
          <w:bdr w:val="single" w:sz="4" w:space="0" w:color="4EA72E" w:themeColor="accent6"/>
        </w:rPr>
        <w:t>Gebied zonder meeuwenbeheer</w:t>
      </w:r>
    </w:p>
    <w:p w14:paraId="4E5ED4E8" w14:textId="184D0900" w:rsidR="00666559" w:rsidRPr="008D1B29" w:rsidRDefault="00595CC5" w:rsidP="008D1B29">
      <w:pPr>
        <w:pStyle w:val="Lijstalinea"/>
        <w:numPr>
          <w:ilvl w:val="0"/>
          <w:numId w:val="47"/>
        </w:numPr>
        <w:rPr>
          <w:i/>
          <w:iCs/>
          <w:color w:val="156082" w:themeColor="accent1"/>
        </w:rPr>
      </w:pPr>
      <w:r w:rsidRPr="004D7B24">
        <w:rPr>
          <w:i/>
          <w:iCs/>
          <w:color w:val="00B0F0"/>
        </w:rPr>
        <w:t>BLAUW</w:t>
      </w:r>
      <w:r>
        <w:rPr>
          <w:i/>
          <w:iCs/>
          <w:color w:val="156082" w:themeColor="accent1"/>
        </w:rPr>
        <w:t xml:space="preserve">: </w:t>
      </w:r>
      <w:r w:rsidR="00666559" w:rsidRPr="00C8634E">
        <w:rPr>
          <w:i/>
          <w:iCs/>
          <w:color w:val="156082" w:themeColor="accent1"/>
          <w:bdr w:val="single" w:sz="4" w:space="0" w:color="60CAF3" w:themeColor="accent4" w:themeTint="99"/>
        </w:rPr>
        <w:t>Gebied voor ruimtelijke ontwikkeling</w:t>
      </w:r>
    </w:p>
    <w:p w14:paraId="63160132" w14:textId="29E3ECA3" w:rsidR="00666559" w:rsidRPr="008D1B29" w:rsidRDefault="00595CC5" w:rsidP="008D1B29">
      <w:pPr>
        <w:pStyle w:val="Lijstalinea"/>
        <w:numPr>
          <w:ilvl w:val="0"/>
          <w:numId w:val="47"/>
        </w:numPr>
        <w:rPr>
          <w:i/>
          <w:iCs/>
          <w:color w:val="156082" w:themeColor="accent1"/>
        </w:rPr>
      </w:pPr>
      <w:r w:rsidRPr="6F94BB1A">
        <w:rPr>
          <w:i/>
          <w:iCs/>
          <w:color w:val="A02B93" w:themeColor="accent5"/>
        </w:rPr>
        <w:t>PAARS</w:t>
      </w:r>
      <w:r w:rsidRPr="6F94BB1A">
        <w:rPr>
          <w:i/>
          <w:iCs/>
          <w:color w:val="156082" w:themeColor="accent1"/>
        </w:rPr>
        <w:t xml:space="preserve">: </w:t>
      </w:r>
      <w:r w:rsidR="00316013" w:rsidRPr="6F94BB1A">
        <w:rPr>
          <w:i/>
          <w:iCs/>
          <w:color w:val="156082" w:themeColor="accent1"/>
          <w:bdr w:val="single" w:sz="4" w:space="0" w:color="A02B93" w:themeColor="accent5"/>
        </w:rPr>
        <w:t>Gebied met overgangsregime</w:t>
      </w:r>
      <w:r w:rsidR="004E1B67" w:rsidRPr="6F94BB1A">
        <w:rPr>
          <w:i/>
          <w:iCs/>
          <w:color w:val="156082" w:themeColor="accent1"/>
          <w:bdr w:val="single" w:sz="4" w:space="0" w:color="A02B93" w:themeColor="accent5"/>
        </w:rPr>
        <w:t xml:space="preserve"> </w:t>
      </w:r>
      <w:r w:rsidR="00316013" w:rsidRPr="6F94BB1A">
        <w:rPr>
          <w:i/>
          <w:iCs/>
          <w:color w:val="156082" w:themeColor="accent1"/>
          <w:bdr w:val="single" w:sz="4" w:space="0" w:color="A02B93" w:themeColor="accent5"/>
        </w:rPr>
        <w:t>i.v.m</w:t>
      </w:r>
      <w:r w:rsidR="006E458D" w:rsidRPr="6F94BB1A">
        <w:rPr>
          <w:i/>
          <w:iCs/>
          <w:color w:val="156082" w:themeColor="accent1"/>
          <w:bdr w:val="single" w:sz="4" w:space="0" w:color="A02B93" w:themeColor="accent5"/>
        </w:rPr>
        <w:t>. onderhou</w:t>
      </w:r>
      <w:r w:rsidRPr="6F94BB1A">
        <w:rPr>
          <w:i/>
          <w:iCs/>
          <w:color w:val="156082" w:themeColor="accent1"/>
          <w:bdr w:val="single" w:sz="4" w:space="0" w:color="A02B93" w:themeColor="accent5"/>
        </w:rPr>
        <w:t>d</w:t>
      </w:r>
      <w:r w:rsidR="00682899" w:rsidRPr="6F94BB1A">
        <w:rPr>
          <w:rStyle w:val="Voetnootmarkering"/>
          <w:i/>
          <w:iCs/>
          <w:color w:val="156082" w:themeColor="accent1"/>
        </w:rPr>
        <w:footnoteReference w:id="6"/>
      </w:r>
    </w:p>
    <w:p w14:paraId="34BF9D88" w14:textId="7C2AD33D" w:rsidR="00BD1AF5" w:rsidRPr="008D1B29" w:rsidRDefault="00595CC5" w:rsidP="008D1B29">
      <w:pPr>
        <w:pStyle w:val="Lijstalinea"/>
        <w:numPr>
          <w:ilvl w:val="0"/>
          <w:numId w:val="47"/>
        </w:numPr>
        <w:rPr>
          <w:i/>
          <w:iCs/>
          <w:color w:val="156082" w:themeColor="accent1"/>
        </w:rPr>
      </w:pPr>
      <w:r w:rsidRPr="004D7B24">
        <w:rPr>
          <w:i/>
          <w:iCs/>
          <w:color w:val="FFFF00"/>
        </w:rPr>
        <w:t>GEEL</w:t>
      </w:r>
      <w:r w:rsidR="0087545F">
        <w:rPr>
          <w:i/>
          <w:iCs/>
        </w:rPr>
        <w:t xml:space="preserve"> (geel)</w:t>
      </w:r>
      <w:r>
        <w:rPr>
          <w:i/>
          <w:iCs/>
          <w:color w:val="156082" w:themeColor="accent1"/>
        </w:rPr>
        <w:t xml:space="preserve">: </w:t>
      </w:r>
      <w:r w:rsidR="00BD1AF5" w:rsidRPr="00C8634E">
        <w:rPr>
          <w:i/>
          <w:iCs/>
          <w:color w:val="156082" w:themeColor="accent1"/>
          <w:bdr w:val="single" w:sz="4" w:space="0" w:color="FFFF00"/>
        </w:rPr>
        <w:t>Broedvrijhoudgebied zonder verplaatsen en vernielen</w:t>
      </w:r>
    </w:p>
    <w:p w14:paraId="456389DC" w14:textId="4BAE2DF4" w:rsidR="00C96C3A" w:rsidRPr="008D1B29" w:rsidRDefault="00595CC5" w:rsidP="008D1B29">
      <w:pPr>
        <w:pStyle w:val="Lijstalinea"/>
        <w:numPr>
          <w:ilvl w:val="0"/>
          <w:numId w:val="47"/>
        </w:numPr>
        <w:rPr>
          <w:i/>
          <w:iCs/>
          <w:color w:val="156082" w:themeColor="accent1"/>
        </w:rPr>
      </w:pPr>
      <w:r w:rsidRPr="004D7B24">
        <w:rPr>
          <w:i/>
          <w:iCs/>
          <w:color w:val="FABE00"/>
        </w:rPr>
        <w:t>ORANJE:</w:t>
      </w:r>
      <w:r>
        <w:rPr>
          <w:i/>
          <w:iCs/>
          <w:color w:val="156082" w:themeColor="accent1"/>
        </w:rPr>
        <w:t xml:space="preserve"> </w:t>
      </w:r>
      <w:r w:rsidR="00C96C3A" w:rsidRPr="00C8634E">
        <w:rPr>
          <w:i/>
          <w:iCs/>
          <w:color w:val="156082" w:themeColor="accent1"/>
          <w:bdr w:val="single" w:sz="4" w:space="0" w:color="FFC000"/>
        </w:rPr>
        <w:t>Broedvrijhoudgebied met eventueel verplaatsen en verniele</w:t>
      </w:r>
      <w:r w:rsidR="007F5010" w:rsidRPr="00C8634E">
        <w:rPr>
          <w:i/>
          <w:iCs/>
          <w:color w:val="156082" w:themeColor="accent1"/>
          <w:bdr w:val="single" w:sz="4" w:space="0" w:color="FFC000"/>
        </w:rPr>
        <w:t>n</w:t>
      </w:r>
    </w:p>
    <w:p w14:paraId="2C865B87" w14:textId="2B1D1C84" w:rsidR="00C96C3A" w:rsidRPr="008D1B29" w:rsidRDefault="00595CC5" w:rsidP="008D1B29">
      <w:pPr>
        <w:pStyle w:val="Lijstalinea"/>
        <w:numPr>
          <w:ilvl w:val="0"/>
          <w:numId w:val="47"/>
        </w:numPr>
        <w:rPr>
          <w:i/>
          <w:iCs/>
          <w:color w:val="156082" w:themeColor="accent1"/>
        </w:rPr>
      </w:pPr>
      <w:r w:rsidRPr="004D7B24">
        <w:rPr>
          <w:i/>
          <w:iCs/>
          <w:color w:val="EE0000"/>
        </w:rPr>
        <w:t>ROOD</w:t>
      </w:r>
      <w:r>
        <w:rPr>
          <w:i/>
          <w:iCs/>
          <w:color w:val="156082" w:themeColor="accent1"/>
        </w:rPr>
        <w:t xml:space="preserve">: </w:t>
      </w:r>
      <w:r w:rsidR="009760F7" w:rsidRPr="00AF56B0">
        <w:rPr>
          <w:i/>
          <w:iCs/>
          <w:color w:val="156082" w:themeColor="accent1"/>
          <w:bdr w:val="single" w:sz="4" w:space="0" w:color="EE0000"/>
        </w:rPr>
        <w:t>Gebied zonder broedvrijhouden, met eventueel verplaatsen en vernielen</w:t>
      </w:r>
    </w:p>
    <w:p w14:paraId="76D97984" w14:textId="77777777" w:rsidR="00777C21" w:rsidRDefault="00777C21" w:rsidP="00C02E3F"/>
    <w:p w14:paraId="25EAC57C" w14:textId="6220FDEB" w:rsidR="00BC211D" w:rsidRDefault="009F19F5" w:rsidP="009D49C6">
      <w:r w:rsidRPr="009F19F5">
        <w:t xml:space="preserve">Bij </w:t>
      </w:r>
      <w:r w:rsidR="009D49C6" w:rsidRPr="00002B2B">
        <w:rPr>
          <w:highlight w:val="yellow"/>
        </w:rPr>
        <w:t>Bedrijfsnaam</w:t>
      </w:r>
      <w:r w:rsidR="009D49C6" w:rsidRPr="00002B2B">
        <w:t xml:space="preserve"> </w:t>
      </w:r>
      <w:r>
        <w:t>zijn de volgende gebieden te onderscheiden</w:t>
      </w:r>
      <w:r w:rsidR="00DD6826">
        <w:t xml:space="preserve"> </w:t>
      </w:r>
      <w:r w:rsidR="00DD6826" w:rsidRPr="00B865E7">
        <w:rPr>
          <w:i/>
          <w:iCs/>
          <w:color w:val="156082" w:themeColor="accent1"/>
        </w:rPr>
        <w:t xml:space="preserve">(noem de </w:t>
      </w:r>
      <w:r w:rsidR="00DD64C3">
        <w:rPr>
          <w:i/>
          <w:iCs/>
          <w:color w:val="156082" w:themeColor="accent1"/>
        </w:rPr>
        <w:t>kleuren</w:t>
      </w:r>
      <w:r w:rsidR="00DD6826" w:rsidRPr="00B865E7">
        <w:rPr>
          <w:i/>
          <w:iCs/>
          <w:color w:val="156082" w:themeColor="accent1"/>
        </w:rPr>
        <w:t>)</w:t>
      </w:r>
      <w:r>
        <w:t>: xxxxxxx</w:t>
      </w:r>
    </w:p>
    <w:p w14:paraId="2066A149" w14:textId="7E1BEAF5" w:rsidR="009D49C6" w:rsidRPr="00002B2B" w:rsidRDefault="00BC211D" w:rsidP="009D49C6">
      <w:pPr>
        <w:rPr>
          <w:szCs w:val="18"/>
        </w:rPr>
      </w:pPr>
      <w:r>
        <w:t>De</w:t>
      </w:r>
      <w:r w:rsidR="00EB69F0">
        <w:t xml:space="preserve"> gebieden</w:t>
      </w:r>
      <w:r>
        <w:t xml:space="preserve"> zijn hieronder </w:t>
      </w:r>
      <w:r w:rsidR="000E1A2B">
        <w:t xml:space="preserve">in figuur </w:t>
      </w:r>
      <w:r w:rsidR="00A5182E">
        <w:t>4.</w:t>
      </w:r>
      <w:r w:rsidR="006776A8">
        <w:t>2</w:t>
      </w:r>
      <w:r>
        <w:t xml:space="preserve"> en in bijlage</w:t>
      </w:r>
      <w:r w:rsidR="009D49C6" w:rsidRPr="00002B2B">
        <w:t xml:space="preserve"> </w:t>
      </w:r>
      <w:r w:rsidR="00A5182E">
        <w:rPr>
          <w:szCs w:val="18"/>
        </w:rPr>
        <w:t>1</w:t>
      </w:r>
      <w:r w:rsidR="00BA78A5">
        <w:rPr>
          <w:szCs w:val="18"/>
        </w:rPr>
        <w:t xml:space="preserve"> (grotere kaart)</w:t>
      </w:r>
      <w:r w:rsidR="00D53F4D">
        <w:rPr>
          <w:szCs w:val="18"/>
        </w:rPr>
        <w:t xml:space="preserve"> </w:t>
      </w:r>
      <w:r w:rsidR="00EB69F0">
        <w:rPr>
          <w:szCs w:val="18"/>
        </w:rPr>
        <w:t>weergegeven</w:t>
      </w:r>
      <w:r w:rsidR="00BE7BB4">
        <w:rPr>
          <w:szCs w:val="18"/>
        </w:rPr>
        <w:t>.</w:t>
      </w:r>
    </w:p>
    <w:p w14:paraId="7D9CCC23" w14:textId="77777777" w:rsidR="00BE7BB4" w:rsidRDefault="00BE7BB4" w:rsidP="009D49C6">
      <w:pPr>
        <w:rPr>
          <w:szCs w:val="18"/>
        </w:rPr>
      </w:pPr>
    </w:p>
    <w:p w14:paraId="5D09B8C9" w14:textId="69244080" w:rsidR="00BE7BB4" w:rsidRDefault="00BE7BB4" w:rsidP="00BE7BB4">
      <w:pPr>
        <w:jc w:val="center"/>
        <w:rPr>
          <w:b/>
          <w:bCs/>
          <w:sz w:val="16"/>
          <w:szCs w:val="18"/>
        </w:rPr>
      </w:pPr>
      <w:r w:rsidRPr="00106619">
        <w:rPr>
          <w:b/>
          <w:bCs/>
          <w:sz w:val="16"/>
          <w:szCs w:val="18"/>
          <w:highlight w:val="yellow"/>
        </w:rPr>
        <w:t xml:space="preserve">VOEG HIER EEN SATELLIETKAART IN WAAROP </w:t>
      </w:r>
      <w:r>
        <w:rPr>
          <w:b/>
          <w:bCs/>
          <w:sz w:val="16"/>
          <w:szCs w:val="18"/>
          <w:highlight w:val="yellow"/>
        </w:rPr>
        <w:t>ELK</w:t>
      </w:r>
      <w:r w:rsidRPr="00106619">
        <w:rPr>
          <w:b/>
          <w:bCs/>
          <w:sz w:val="16"/>
          <w:szCs w:val="18"/>
          <w:highlight w:val="yellow"/>
        </w:rPr>
        <w:t xml:space="preserve"> DEELGEBIED IN KLEUR </w:t>
      </w:r>
      <w:r w:rsidR="008165B0">
        <w:rPr>
          <w:b/>
          <w:bCs/>
          <w:sz w:val="16"/>
          <w:szCs w:val="18"/>
          <w:highlight w:val="yellow"/>
        </w:rPr>
        <w:t>IN</w:t>
      </w:r>
      <w:r w:rsidRPr="00106619">
        <w:rPr>
          <w:b/>
          <w:bCs/>
          <w:sz w:val="16"/>
          <w:szCs w:val="18"/>
          <w:highlight w:val="yellow"/>
        </w:rPr>
        <w:t>GETEKEND IS</w:t>
      </w:r>
      <w:r w:rsidR="008D1372">
        <w:rPr>
          <w:b/>
          <w:bCs/>
          <w:sz w:val="16"/>
          <w:szCs w:val="18"/>
        </w:rPr>
        <w:t>, MET EEN LETTER PER RISICOLOCATIE,</w:t>
      </w:r>
      <w:r>
        <w:rPr>
          <w:b/>
          <w:bCs/>
          <w:sz w:val="16"/>
          <w:szCs w:val="18"/>
        </w:rPr>
        <w:t xml:space="preserve"> inclusief legenda</w:t>
      </w:r>
      <w:r w:rsidR="00327FEB">
        <w:rPr>
          <w:b/>
          <w:bCs/>
          <w:sz w:val="16"/>
          <w:szCs w:val="18"/>
        </w:rPr>
        <w:t xml:space="preserve"> en schaal</w:t>
      </w:r>
      <w:r w:rsidR="00537F75">
        <w:rPr>
          <w:b/>
          <w:bCs/>
          <w:sz w:val="16"/>
          <w:szCs w:val="18"/>
        </w:rPr>
        <w:t>balk</w:t>
      </w:r>
    </w:p>
    <w:p w14:paraId="5902E144" w14:textId="77777777" w:rsidR="00BE7BB4" w:rsidRDefault="00BE7BB4" w:rsidP="00BE7BB4">
      <w:pPr>
        <w:jc w:val="center"/>
        <w:rPr>
          <w:b/>
          <w:bCs/>
          <w:sz w:val="16"/>
          <w:szCs w:val="18"/>
        </w:rPr>
      </w:pPr>
    </w:p>
    <w:p w14:paraId="5E88DD45" w14:textId="2C831272" w:rsidR="00BE7BB4" w:rsidRDefault="00EB69F0" w:rsidP="00BE7BB4">
      <w:pPr>
        <w:jc w:val="center"/>
        <w:rPr>
          <w:b/>
          <w:bCs/>
          <w:sz w:val="16"/>
          <w:szCs w:val="18"/>
        </w:rPr>
      </w:pPr>
      <w:r>
        <w:rPr>
          <w:b/>
          <w:noProof/>
          <w:sz w:val="16"/>
          <w14:ligatures w14:val="standardContextual"/>
        </w:rPr>
        <mc:AlternateContent>
          <mc:Choice Requires="wps">
            <w:drawing>
              <wp:anchor distT="0" distB="0" distL="114300" distR="114300" simplePos="0" relativeHeight="251658752" behindDoc="0" locked="0" layoutInCell="1" allowOverlap="1" wp14:anchorId="466C34B1" wp14:editId="3B677715">
                <wp:simplePos x="0" y="0"/>
                <wp:positionH relativeFrom="margin">
                  <wp:align>center</wp:align>
                </wp:positionH>
                <wp:positionV relativeFrom="paragraph">
                  <wp:posOffset>5080</wp:posOffset>
                </wp:positionV>
                <wp:extent cx="2638425" cy="590550"/>
                <wp:effectExtent l="0" t="0" r="28575" b="19050"/>
                <wp:wrapNone/>
                <wp:docPr id="231796477" name="Rechthoek 3"/>
                <wp:cNvGraphicFramePr/>
                <a:graphic xmlns:a="http://schemas.openxmlformats.org/drawingml/2006/main">
                  <a:graphicData uri="http://schemas.microsoft.com/office/word/2010/wordprocessingShape">
                    <wps:wsp>
                      <wps:cNvSpPr/>
                      <wps:spPr>
                        <a:xfrm>
                          <a:off x="0" y="0"/>
                          <a:ext cx="2638425" cy="59055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B78B92" id="Rechthoek 3" o:spid="_x0000_s1026" style="position:absolute;margin-left:0;margin-top:.4pt;width:207.75pt;height:46.5pt;z-index:25165875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" fillcolor="#156082 [3204]" strokecolor="#030e13 [484]" strokeweight="1pt">
                <w10:wrap anchorx="margin"/>
              </v:rect>
            </w:pict>
          </mc:Fallback>
        </mc:AlternateContent>
      </w:r>
    </w:p>
    <w:p w14:paraId="439D8BAA" w14:textId="43584605" w:rsidR="00BE7BB4" w:rsidRDefault="00BE7BB4" w:rsidP="00BE7BB4">
      <w:pPr>
        <w:jc w:val="center"/>
        <w:rPr>
          <w:b/>
          <w:bCs/>
          <w:sz w:val="16"/>
          <w:szCs w:val="18"/>
        </w:rPr>
      </w:pPr>
    </w:p>
    <w:p w14:paraId="0E03CC4E" w14:textId="77777777" w:rsidR="00BE7BB4" w:rsidRDefault="00BE7BB4" w:rsidP="00BE7BB4">
      <w:pPr>
        <w:jc w:val="center"/>
        <w:rPr>
          <w:b/>
          <w:bCs/>
          <w:sz w:val="16"/>
          <w:szCs w:val="18"/>
        </w:rPr>
      </w:pPr>
    </w:p>
    <w:p w14:paraId="42C1941E" w14:textId="77777777" w:rsidR="00BE7BB4" w:rsidRDefault="00BE7BB4" w:rsidP="00BE7BB4">
      <w:pPr>
        <w:jc w:val="center"/>
        <w:rPr>
          <w:b/>
          <w:bCs/>
          <w:sz w:val="16"/>
          <w:szCs w:val="18"/>
        </w:rPr>
      </w:pPr>
    </w:p>
    <w:p w14:paraId="175C1D31" w14:textId="77777777" w:rsidR="00BE7BB4" w:rsidRDefault="00BE7BB4" w:rsidP="00BE7BB4">
      <w:pPr>
        <w:jc w:val="center"/>
        <w:rPr>
          <w:b/>
          <w:bCs/>
          <w:sz w:val="16"/>
          <w:szCs w:val="18"/>
        </w:rPr>
      </w:pPr>
    </w:p>
    <w:p w14:paraId="43D88F8E" w14:textId="59DDC48B" w:rsidR="00BE7BB4" w:rsidRDefault="00BE7BB4" w:rsidP="00BE7BB4">
      <w:pPr>
        <w:jc w:val="center"/>
        <w:rPr>
          <w:b/>
          <w:bCs/>
          <w:sz w:val="16"/>
          <w:szCs w:val="18"/>
        </w:rPr>
      </w:pPr>
      <w:r w:rsidRPr="00F51C50">
        <w:rPr>
          <w:b/>
          <w:bCs/>
          <w:sz w:val="16"/>
          <w:szCs w:val="18"/>
        </w:rPr>
        <w:t xml:space="preserve">Figuur </w:t>
      </w:r>
      <w:r w:rsidR="00DD78FE">
        <w:rPr>
          <w:b/>
          <w:bCs/>
          <w:sz w:val="16"/>
          <w:szCs w:val="18"/>
        </w:rPr>
        <w:t>4</w:t>
      </w:r>
      <w:r w:rsidRPr="00F51C50">
        <w:rPr>
          <w:b/>
          <w:bCs/>
          <w:sz w:val="16"/>
          <w:szCs w:val="18"/>
        </w:rPr>
        <w:t>.</w:t>
      </w:r>
      <w:r w:rsidR="006776A8">
        <w:rPr>
          <w:b/>
          <w:bCs/>
          <w:sz w:val="16"/>
          <w:szCs w:val="18"/>
        </w:rPr>
        <w:t>2</w:t>
      </w:r>
      <w:r w:rsidRPr="00F51C50">
        <w:rPr>
          <w:b/>
          <w:bCs/>
          <w:sz w:val="16"/>
          <w:szCs w:val="18"/>
        </w:rPr>
        <w:t xml:space="preserve"> </w:t>
      </w:r>
      <w:r>
        <w:rPr>
          <w:b/>
          <w:bCs/>
          <w:sz w:val="16"/>
          <w:szCs w:val="18"/>
        </w:rPr>
        <w:t xml:space="preserve">Deelgebieden </w:t>
      </w:r>
      <w:r w:rsidRPr="00F51C50">
        <w:rPr>
          <w:b/>
          <w:bCs/>
          <w:sz w:val="16"/>
          <w:szCs w:val="18"/>
        </w:rPr>
        <w:t xml:space="preserve">op het terrein van </w:t>
      </w:r>
      <w:r w:rsidRPr="00612B4D">
        <w:rPr>
          <w:b/>
          <w:bCs/>
          <w:sz w:val="16"/>
          <w:szCs w:val="18"/>
          <w:highlight w:val="yellow"/>
        </w:rPr>
        <w:t>… bedrijf</w:t>
      </w:r>
      <w:r w:rsidR="00577A63">
        <w:rPr>
          <w:b/>
          <w:bCs/>
          <w:sz w:val="16"/>
          <w:szCs w:val="18"/>
          <w:highlight w:val="yellow"/>
        </w:rPr>
        <w:t>snaam</w:t>
      </w:r>
      <w:r w:rsidRPr="00612B4D">
        <w:rPr>
          <w:b/>
          <w:bCs/>
          <w:sz w:val="16"/>
          <w:szCs w:val="18"/>
          <w:highlight w:val="yellow"/>
        </w:rPr>
        <w:t>…</w:t>
      </w:r>
      <w:r>
        <w:rPr>
          <w:b/>
          <w:bCs/>
          <w:sz w:val="16"/>
          <w:szCs w:val="18"/>
        </w:rPr>
        <w:t xml:space="preserve"> </w:t>
      </w:r>
    </w:p>
    <w:p w14:paraId="6608219C" w14:textId="77777777" w:rsidR="00BE7BB4" w:rsidRDefault="00BE7BB4" w:rsidP="00BE7BB4">
      <w:pPr>
        <w:jc w:val="center"/>
        <w:rPr>
          <w:b/>
          <w:bCs/>
          <w:sz w:val="16"/>
          <w:szCs w:val="18"/>
        </w:rPr>
      </w:pPr>
    </w:p>
    <w:p w14:paraId="60FE5482" w14:textId="278C3C64" w:rsidR="00BE7BB4" w:rsidRPr="007E4286" w:rsidRDefault="00BE7BB4" w:rsidP="00BE7BB4">
      <w:pPr>
        <w:rPr>
          <w:b/>
          <w:bCs/>
          <w:color w:val="EE0000"/>
          <w:sz w:val="24"/>
          <w:szCs w:val="24"/>
        </w:rPr>
      </w:pPr>
      <w:r w:rsidRPr="007E4286">
        <w:rPr>
          <w:b/>
          <w:bCs/>
          <w:color w:val="EE0000"/>
          <w:sz w:val="24"/>
          <w:szCs w:val="24"/>
        </w:rPr>
        <w:t xml:space="preserve">Deze kaart ook graag als </w:t>
      </w:r>
      <w:r w:rsidR="001E3FAD">
        <w:rPr>
          <w:b/>
          <w:bCs/>
          <w:color w:val="EE0000"/>
          <w:sz w:val="24"/>
          <w:szCs w:val="24"/>
        </w:rPr>
        <w:t>.KMZ</w:t>
      </w:r>
      <w:r w:rsidRPr="007E4286">
        <w:rPr>
          <w:b/>
          <w:bCs/>
          <w:color w:val="EE0000"/>
          <w:sz w:val="24"/>
          <w:szCs w:val="24"/>
        </w:rPr>
        <w:t xml:space="preserve"> </w:t>
      </w:r>
      <w:r w:rsidR="00192619">
        <w:rPr>
          <w:b/>
          <w:bCs/>
          <w:color w:val="EE0000"/>
          <w:sz w:val="24"/>
          <w:szCs w:val="24"/>
        </w:rPr>
        <w:t xml:space="preserve">of .shp file </w:t>
      </w:r>
      <w:r w:rsidRPr="007E4286">
        <w:rPr>
          <w:b/>
          <w:bCs/>
          <w:color w:val="EE0000"/>
          <w:sz w:val="24"/>
          <w:szCs w:val="24"/>
        </w:rPr>
        <w:t>aanleveren bij het indienen van het maatwerkadvies.</w:t>
      </w:r>
    </w:p>
    <w:p w14:paraId="7560042E" w14:textId="77777777" w:rsidR="00BE7BB4" w:rsidRPr="00002B2B" w:rsidRDefault="00BE7BB4" w:rsidP="009D49C6">
      <w:pPr>
        <w:rPr>
          <w:szCs w:val="18"/>
        </w:rPr>
      </w:pPr>
    </w:p>
    <w:p w14:paraId="001A7C26" w14:textId="43F94CCF" w:rsidR="006369C1" w:rsidRPr="00136DD0" w:rsidRDefault="006369C1" w:rsidP="006369C1">
      <w:pPr>
        <w:pStyle w:val="Kop2"/>
      </w:pPr>
      <w:bookmarkStart w:id="66" w:name="_Toc225319374"/>
      <w:r>
        <w:t xml:space="preserve">4.3 </w:t>
      </w:r>
      <w:r w:rsidRPr="00136DD0">
        <w:t>Preventieve</w:t>
      </w:r>
      <w:r>
        <w:t>/werende</w:t>
      </w:r>
      <w:r w:rsidRPr="00136DD0">
        <w:t xml:space="preserve"> maatregelen</w:t>
      </w:r>
      <w:r>
        <w:t>/broedvrij houden</w:t>
      </w:r>
      <w:bookmarkEnd w:id="66"/>
    </w:p>
    <w:p w14:paraId="3924567B" w14:textId="7B458111" w:rsidR="006369C1" w:rsidRDefault="006369C1" w:rsidP="006369C1">
      <w:pPr>
        <w:rPr>
          <w:i/>
          <w:iCs/>
          <w:color w:val="156082" w:themeColor="accent1"/>
        </w:rPr>
      </w:pPr>
      <w:r w:rsidRPr="00AA5A1C">
        <w:rPr>
          <w:i/>
          <w:iCs/>
          <w:color w:val="156082" w:themeColor="accent1"/>
        </w:rPr>
        <w:t xml:space="preserve">Beschrijf hier de uit te voeren </w:t>
      </w:r>
      <w:r w:rsidR="00EC08D0" w:rsidRPr="004154AD">
        <w:rPr>
          <w:i/>
          <w:iCs/>
          <w:color w:val="156082" w:themeColor="accent1"/>
          <w:u w:val="single"/>
        </w:rPr>
        <w:t>algemene</w:t>
      </w:r>
      <w:r w:rsidR="00EC08D0" w:rsidRPr="00AA5A1C">
        <w:rPr>
          <w:i/>
          <w:iCs/>
          <w:color w:val="156082" w:themeColor="accent1"/>
        </w:rPr>
        <w:t xml:space="preserve"> </w:t>
      </w:r>
      <w:r w:rsidRPr="00AA5A1C">
        <w:rPr>
          <w:i/>
          <w:iCs/>
          <w:color w:val="156082" w:themeColor="accent1"/>
        </w:rPr>
        <w:t>maatregelen</w:t>
      </w:r>
      <w:r w:rsidR="00EC08D0" w:rsidRPr="00AA5A1C">
        <w:rPr>
          <w:i/>
          <w:iCs/>
          <w:color w:val="156082" w:themeColor="accent1"/>
        </w:rPr>
        <w:t xml:space="preserve"> t.b.v. het weren en broedvrijhouden</w:t>
      </w:r>
      <w:r w:rsidR="004154AD">
        <w:rPr>
          <w:i/>
          <w:iCs/>
          <w:color w:val="156082" w:themeColor="accent1"/>
        </w:rPr>
        <w:t>.</w:t>
      </w:r>
    </w:p>
    <w:p w14:paraId="4A9141F8" w14:textId="77777777" w:rsidR="00AA5A1C" w:rsidRPr="00AA5A1C" w:rsidRDefault="00AA5A1C" w:rsidP="006369C1">
      <w:pPr>
        <w:rPr>
          <w:i/>
          <w:iCs/>
          <w:color w:val="156082" w:themeColor="accent1"/>
        </w:rPr>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6369C1" w14:paraId="198A5314" w14:textId="77777777" w:rsidTr="006369C1">
        <w:tc>
          <w:tcPr>
            <w:tcW w:w="4531" w:type="dxa"/>
            <w:shd w:val="clear" w:color="auto" w:fill="3B5637"/>
          </w:tcPr>
          <w:p w14:paraId="42168F70" w14:textId="77777777" w:rsidR="006369C1" w:rsidRPr="006369C1" w:rsidRDefault="006369C1">
            <w:pPr>
              <w:rPr>
                <w:b/>
                <w:bCs/>
                <w:color w:val="FFFFFF" w:themeColor="background1"/>
              </w:rPr>
            </w:pPr>
            <w:r w:rsidRPr="006369C1">
              <w:rPr>
                <w:b/>
                <w:bCs/>
                <w:color w:val="FFFFFF" w:themeColor="background1"/>
              </w:rPr>
              <w:t>Maatregel</w:t>
            </w:r>
          </w:p>
        </w:tc>
        <w:tc>
          <w:tcPr>
            <w:tcW w:w="4531" w:type="dxa"/>
            <w:shd w:val="clear" w:color="auto" w:fill="3B5637"/>
          </w:tcPr>
          <w:p w14:paraId="7689A4F5" w14:textId="77777777" w:rsidR="006369C1" w:rsidRPr="006369C1" w:rsidRDefault="006369C1">
            <w:pPr>
              <w:rPr>
                <w:b/>
                <w:bCs/>
                <w:color w:val="FFFFFF" w:themeColor="background1"/>
              </w:rPr>
            </w:pPr>
            <w:r w:rsidRPr="006369C1">
              <w:rPr>
                <w:b/>
                <w:bCs/>
                <w:color w:val="FFFFFF" w:themeColor="background1"/>
              </w:rPr>
              <w:t>Toelichting</w:t>
            </w:r>
          </w:p>
        </w:tc>
      </w:tr>
      <w:tr w:rsidR="006369C1" w14:paraId="339E00ED" w14:textId="77777777" w:rsidTr="005A707C">
        <w:tc>
          <w:tcPr>
            <w:tcW w:w="4531" w:type="dxa"/>
            <w:shd w:val="clear" w:color="auto" w:fill="FFFF00"/>
          </w:tcPr>
          <w:p w14:paraId="6AA1D458" w14:textId="77777777" w:rsidR="006369C1" w:rsidRDefault="006369C1"/>
        </w:tc>
        <w:tc>
          <w:tcPr>
            <w:tcW w:w="4531" w:type="dxa"/>
            <w:shd w:val="clear" w:color="auto" w:fill="FFFF00"/>
          </w:tcPr>
          <w:p w14:paraId="5D5C2901" w14:textId="77777777" w:rsidR="006369C1" w:rsidRDefault="006369C1"/>
        </w:tc>
      </w:tr>
      <w:tr w:rsidR="006369C1" w14:paraId="517B40A3" w14:textId="77777777" w:rsidTr="005A707C">
        <w:tc>
          <w:tcPr>
            <w:tcW w:w="4531" w:type="dxa"/>
            <w:shd w:val="clear" w:color="auto" w:fill="FFFF00"/>
          </w:tcPr>
          <w:p w14:paraId="4F965DB6" w14:textId="77777777" w:rsidR="006369C1" w:rsidRDefault="006369C1"/>
        </w:tc>
        <w:tc>
          <w:tcPr>
            <w:tcW w:w="4531" w:type="dxa"/>
            <w:shd w:val="clear" w:color="auto" w:fill="FFFF00"/>
          </w:tcPr>
          <w:p w14:paraId="5695F23F" w14:textId="77777777" w:rsidR="006369C1" w:rsidRDefault="006369C1"/>
        </w:tc>
      </w:tr>
      <w:tr w:rsidR="006369C1" w14:paraId="687A6379" w14:textId="77777777" w:rsidTr="005A707C">
        <w:tc>
          <w:tcPr>
            <w:tcW w:w="4531" w:type="dxa"/>
            <w:shd w:val="clear" w:color="auto" w:fill="FFFF00"/>
          </w:tcPr>
          <w:p w14:paraId="006BA0AF" w14:textId="77777777" w:rsidR="006369C1" w:rsidRDefault="006369C1"/>
        </w:tc>
        <w:tc>
          <w:tcPr>
            <w:tcW w:w="4531" w:type="dxa"/>
            <w:shd w:val="clear" w:color="auto" w:fill="FFFF00"/>
          </w:tcPr>
          <w:p w14:paraId="3C000987" w14:textId="77777777" w:rsidR="006369C1" w:rsidRDefault="006369C1"/>
        </w:tc>
      </w:tr>
      <w:tr w:rsidR="006369C1" w14:paraId="324CF03E" w14:textId="77777777" w:rsidTr="005A707C">
        <w:tc>
          <w:tcPr>
            <w:tcW w:w="4531" w:type="dxa"/>
            <w:shd w:val="clear" w:color="auto" w:fill="FFFF00"/>
          </w:tcPr>
          <w:p w14:paraId="3A46FFAF" w14:textId="77777777" w:rsidR="006369C1" w:rsidRDefault="006369C1"/>
        </w:tc>
        <w:tc>
          <w:tcPr>
            <w:tcW w:w="4531" w:type="dxa"/>
            <w:shd w:val="clear" w:color="auto" w:fill="FFFF00"/>
          </w:tcPr>
          <w:p w14:paraId="50CBB789" w14:textId="77777777" w:rsidR="006369C1" w:rsidRDefault="006369C1"/>
        </w:tc>
      </w:tr>
      <w:tr w:rsidR="006369C1" w14:paraId="62B57FC5" w14:textId="77777777" w:rsidTr="005A707C">
        <w:tc>
          <w:tcPr>
            <w:tcW w:w="4531" w:type="dxa"/>
            <w:shd w:val="clear" w:color="auto" w:fill="FFFF00"/>
          </w:tcPr>
          <w:p w14:paraId="4CA93C76" w14:textId="77777777" w:rsidR="006369C1" w:rsidRDefault="006369C1"/>
        </w:tc>
        <w:tc>
          <w:tcPr>
            <w:tcW w:w="4531" w:type="dxa"/>
            <w:shd w:val="clear" w:color="auto" w:fill="FFFF00"/>
          </w:tcPr>
          <w:p w14:paraId="13814EB7" w14:textId="77777777" w:rsidR="006369C1" w:rsidRDefault="006369C1"/>
        </w:tc>
      </w:tr>
    </w:tbl>
    <w:p w14:paraId="1C4638D3" w14:textId="77777777" w:rsidR="009D49C6" w:rsidRPr="00785BE1" w:rsidRDefault="009D49C6" w:rsidP="009D49C6">
      <w:pPr>
        <w:rPr>
          <w:szCs w:val="18"/>
        </w:rPr>
      </w:pPr>
    </w:p>
    <w:p w14:paraId="4FECEFF6" w14:textId="20A85ED4" w:rsidR="006369C1" w:rsidRDefault="002C73E9" w:rsidP="00BA0770">
      <w:pPr>
        <w:pStyle w:val="Kop2"/>
      </w:pPr>
      <w:bookmarkStart w:id="67" w:name="_Toc225319375"/>
      <w:r>
        <w:t xml:space="preserve">4.4 </w:t>
      </w:r>
      <w:r w:rsidR="00BA0770">
        <w:t>Beschrijving risicogebieden</w:t>
      </w:r>
      <w:bookmarkEnd w:id="67"/>
    </w:p>
    <w:p w14:paraId="6427A1DB" w14:textId="387A68EF" w:rsidR="0058286F" w:rsidRPr="005B5104" w:rsidRDefault="001B074F" w:rsidP="00010E00">
      <w:pPr>
        <w:rPr>
          <w:i/>
          <w:iCs/>
          <w:color w:val="156082" w:themeColor="accent1"/>
        </w:rPr>
      </w:pPr>
      <w:r w:rsidRPr="005B5104">
        <w:rPr>
          <w:i/>
          <w:iCs/>
          <w:color w:val="156082" w:themeColor="accent1"/>
        </w:rPr>
        <w:t xml:space="preserve">Beschrijf hieronder </w:t>
      </w:r>
      <w:r w:rsidR="00BA0770" w:rsidRPr="005B5104">
        <w:rPr>
          <w:i/>
          <w:iCs/>
          <w:color w:val="156082" w:themeColor="accent1"/>
        </w:rPr>
        <w:t xml:space="preserve">uitsluitend voor de </w:t>
      </w:r>
      <w:r w:rsidR="00BA0770" w:rsidRPr="007C3BC5">
        <w:rPr>
          <w:i/>
          <w:iCs/>
          <w:color w:val="156082" w:themeColor="accent1"/>
          <w:u w:val="single"/>
        </w:rPr>
        <w:t>risico</w:t>
      </w:r>
      <w:r w:rsidR="00BA0770" w:rsidRPr="005B5104">
        <w:rPr>
          <w:i/>
          <w:iCs/>
          <w:color w:val="156082" w:themeColor="accent1"/>
        </w:rPr>
        <w:t>gebieden</w:t>
      </w:r>
      <w:r w:rsidR="005956AB" w:rsidRPr="005B5104">
        <w:rPr>
          <w:i/>
          <w:iCs/>
          <w:color w:val="156082" w:themeColor="accent1"/>
        </w:rPr>
        <w:t xml:space="preserve"> </w:t>
      </w:r>
      <w:r w:rsidR="00C13A71">
        <w:rPr>
          <w:i/>
          <w:iCs/>
          <w:color w:val="156082" w:themeColor="accent1"/>
        </w:rPr>
        <w:t>(</w:t>
      </w:r>
      <w:r w:rsidR="00383A21">
        <w:rPr>
          <w:i/>
          <w:iCs/>
          <w:color w:val="156082" w:themeColor="accent1"/>
        </w:rPr>
        <w:t>oranje en rood)</w:t>
      </w:r>
      <w:r w:rsidR="002C5327">
        <w:rPr>
          <w:i/>
          <w:iCs/>
          <w:color w:val="156082" w:themeColor="accent1"/>
        </w:rPr>
        <w:t xml:space="preserve"> </w:t>
      </w:r>
      <w:r w:rsidR="005956AB" w:rsidRPr="005B5104">
        <w:rPr>
          <w:i/>
          <w:iCs/>
          <w:color w:val="156082" w:themeColor="accent1"/>
        </w:rPr>
        <w:t>wat de</w:t>
      </w:r>
      <w:r w:rsidR="0058286F" w:rsidRPr="005B5104">
        <w:rPr>
          <w:i/>
          <w:iCs/>
          <w:color w:val="156082" w:themeColor="accent1"/>
        </w:rPr>
        <w:t xml:space="preserve"> werkzaamheden/functies van de gebieden zijn</w:t>
      </w:r>
      <w:r w:rsidR="00162D66">
        <w:rPr>
          <w:i/>
          <w:iCs/>
          <w:color w:val="156082" w:themeColor="accent1"/>
        </w:rPr>
        <w:t>,</w:t>
      </w:r>
      <w:r w:rsidR="0058286F" w:rsidRPr="005B5104">
        <w:rPr>
          <w:i/>
          <w:iCs/>
          <w:color w:val="156082" w:themeColor="accent1"/>
        </w:rPr>
        <w:t xml:space="preserve"> alsook de risico</w:t>
      </w:r>
      <w:r w:rsidR="009366DB">
        <w:rPr>
          <w:i/>
          <w:iCs/>
          <w:color w:val="156082" w:themeColor="accent1"/>
        </w:rPr>
        <w:t>’</w:t>
      </w:r>
      <w:r w:rsidR="0058286F" w:rsidRPr="005B5104">
        <w:rPr>
          <w:i/>
          <w:iCs/>
          <w:color w:val="156082" w:themeColor="accent1"/>
        </w:rPr>
        <w:t>s</w:t>
      </w:r>
      <w:r w:rsidR="009366DB">
        <w:rPr>
          <w:i/>
          <w:iCs/>
          <w:color w:val="156082" w:themeColor="accent1"/>
        </w:rPr>
        <w:t xml:space="preserve"> die de aanwezigheid van meeuwen met zich meebrengt</w:t>
      </w:r>
      <w:r w:rsidR="0058286F" w:rsidRPr="005B5104">
        <w:rPr>
          <w:i/>
          <w:iCs/>
          <w:color w:val="156082" w:themeColor="accent1"/>
        </w:rPr>
        <w:t xml:space="preserve"> en </w:t>
      </w:r>
      <w:r w:rsidR="009366DB">
        <w:rPr>
          <w:i/>
          <w:iCs/>
          <w:color w:val="156082" w:themeColor="accent1"/>
        </w:rPr>
        <w:t xml:space="preserve">de </w:t>
      </w:r>
      <w:r w:rsidR="0058286F" w:rsidRPr="005B5104">
        <w:rPr>
          <w:i/>
          <w:iCs/>
          <w:color w:val="156082" w:themeColor="accent1"/>
        </w:rPr>
        <w:t>specifieke maatregelen</w:t>
      </w:r>
      <w:r w:rsidR="00366621">
        <w:rPr>
          <w:i/>
          <w:iCs/>
          <w:color w:val="156082" w:themeColor="accent1"/>
        </w:rPr>
        <w:t xml:space="preserve"> die er genomen zullen gaan worden</w:t>
      </w:r>
      <w:r w:rsidR="007C3BC5">
        <w:rPr>
          <w:i/>
          <w:iCs/>
          <w:color w:val="156082" w:themeColor="accent1"/>
        </w:rPr>
        <w:t>.</w:t>
      </w:r>
      <w:r w:rsidR="0058286F" w:rsidRPr="005B5104">
        <w:rPr>
          <w:i/>
          <w:iCs/>
          <w:color w:val="156082" w:themeColor="accent1"/>
        </w:rPr>
        <w:t xml:space="preserve"> </w:t>
      </w:r>
    </w:p>
    <w:p w14:paraId="5F793B0E" w14:textId="77777777" w:rsidR="0058286F" w:rsidRPr="005B5104" w:rsidRDefault="0058286F" w:rsidP="0058286F">
      <w:pPr>
        <w:jc w:val="both"/>
      </w:pPr>
    </w:p>
    <w:p w14:paraId="6D71EF4A" w14:textId="0E85474C" w:rsidR="0058286F" w:rsidRPr="009421C9" w:rsidRDefault="006776A8" w:rsidP="00202495">
      <w:pPr>
        <w:jc w:val="both"/>
        <w:rPr>
          <w:b/>
          <w:bCs/>
        </w:rPr>
      </w:pPr>
      <w:r w:rsidRPr="006776A8">
        <w:rPr>
          <w:b/>
          <w:bCs/>
          <w:highlight w:val="yellow"/>
        </w:rPr>
        <w:t xml:space="preserve">Letter – naam </w:t>
      </w:r>
      <w:r w:rsidR="00FD20F8">
        <w:rPr>
          <w:b/>
          <w:bCs/>
          <w:highlight w:val="yellow"/>
        </w:rPr>
        <w:t xml:space="preserve">risicolocatie </w:t>
      </w:r>
      <w:r w:rsidRPr="006776A8">
        <w:rPr>
          <w:b/>
          <w:bCs/>
          <w:highlight w:val="yellow"/>
        </w:rPr>
        <w:t xml:space="preserve">– </w:t>
      </w:r>
      <w:r w:rsidR="009E6866">
        <w:rPr>
          <w:b/>
          <w:bCs/>
        </w:rPr>
        <w:t>ORANJE</w:t>
      </w:r>
    </w:p>
    <w:tbl>
      <w:tblPr>
        <w:tblStyle w:val="Tabelraste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3"/>
        <w:gridCol w:w="5953"/>
      </w:tblGrid>
      <w:tr w:rsidR="0058286F" w:rsidRPr="00F818EF" w14:paraId="39CD8001" w14:textId="77777777" w:rsidTr="005A707C">
        <w:tc>
          <w:tcPr>
            <w:tcW w:w="2973" w:type="dxa"/>
          </w:tcPr>
          <w:p w14:paraId="46F5CB4A" w14:textId="77777777" w:rsidR="0058286F" w:rsidRPr="00F818EF" w:rsidRDefault="0058286F">
            <w:r w:rsidRPr="00F818EF">
              <w:t>Werkzaamheden/situatie</w:t>
            </w:r>
          </w:p>
        </w:tc>
        <w:tc>
          <w:tcPr>
            <w:tcW w:w="5953" w:type="dxa"/>
            <w:shd w:val="clear" w:color="auto" w:fill="FFFF00"/>
          </w:tcPr>
          <w:p w14:paraId="5E84B4D1" w14:textId="77777777" w:rsidR="0058286F" w:rsidRDefault="0058286F"/>
          <w:p w14:paraId="24199516" w14:textId="77777777" w:rsidR="0058286F" w:rsidRDefault="0058286F"/>
          <w:p w14:paraId="04793AB2" w14:textId="77777777" w:rsidR="0058286F" w:rsidRPr="00F818EF" w:rsidRDefault="0058286F"/>
        </w:tc>
      </w:tr>
      <w:tr w:rsidR="0058286F" w:rsidRPr="00F818EF" w14:paraId="4AC249E5" w14:textId="77777777" w:rsidTr="005A707C">
        <w:tc>
          <w:tcPr>
            <w:tcW w:w="2973" w:type="dxa"/>
          </w:tcPr>
          <w:p w14:paraId="1BB468D4" w14:textId="51CB9082" w:rsidR="0058286F" w:rsidRPr="00F818EF" w:rsidRDefault="0058286F">
            <w:r w:rsidRPr="00F818EF">
              <w:t>Risico’s</w:t>
            </w:r>
          </w:p>
        </w:tc>
        <w:tc>
          <w:tcPr>
            <w:tcW w:w="5953" w:type="dxa"/>
            <w:shd w:val="clear" w:color="auto" w:fill="FFFF00"/>
          </w:tcPr>
          <w:p w14:paraId="732644E9" w14:textId="77777777" w:rsidR="0058286F" w:rsidRDefault="0058286F"/>
          <w:p w14:paraId="1E2E8BD1" w14:textId="77777777" w:rsidR="0058286F" w:rsidRDefault="0058286F"/>
          <w:p w14:paraId="7AB69D6D" w14:textId="77777777" w:rsidR="0058286F" w:rsidRPr="00F818EF" w:rsidRDefault="0058286F"/>
        </w:tc>
      </w:tr>
      <w:tr w:rsidR="0058286F" w:rsidRPr="000144B4" w14:paraId="65CF59E4" w14:textId="77777777" w:rsidTr="005A707C">
        <w:tc>
          <w:tcPr>
            <w:tcW w:w="2973" w:type="dxa"/>
          </w:tcPr>
          <w:p w14:paraId="1A99B43B" w14:textId="77777777" w:rsidR="0058286F" w:rsidRPr="00F818EF" w:rsidRDefault="0058286F">
            <w:r w:rsidRPr="00F818EF">
              <w:t>Specifieke maatregelen</w:t>
            </w:r>
          </w:p>
        </w:tc>
        <w:tc>
          <w:tcPr>
            <w:tcW w:w="5953" w:type="dxa"/>
            <w:shd w:val="clear" w:color="auto" w:fill="FFFF00"/>
          </w:tcPr>
          <w:p w14:paraId="15A3ED57" w14:textId="77777777" w:rsidR="0058286F" w:rsidRDefault="0058286F"/>
          <w:p w14:paraId="4CD4D508" w14:textId="77777777" w:rsidR="0058286F" w:rsidRDefault="0058286F"/>
          <w:p w14:paraId="1BFD771D" w14:textId="77777777" w:rsidR="0058286F" w:rsidRPr="00F818EF" w:rsidRDefault="0058286F"/>
        </w:tc>
      </w:tr>
    </w:tbl>
    <w:p w14:paraId="5EB86F2C" w14:textId="77777777" w:rsidR="0058286F" w:rsidRPr="000144B4" w:rsidRDefault="0058286F" w:rsidP="0058286F">
      <w:pPr>
        <w:rPr>
          <w:highlight w:val="cyan"/>
        </w:rPr>
      </w:pPr>
    </w:p>
    <w:p w14:paraId="05594ADB" w14:textId="43664FE3" w:rsidR="0058286F" w:rsidRPr="00106619" w:rsidRDefault="0058286F" w:rsidP="006776A8">
      <w:pPr>
        <w:jc w:val="both"/>
        <w:rPr>
          <w:b/>
          <w:bCs/>
        </w:rPr>
      </w:pPr>
      <w:r w:rsidRPr="00106619">
        <w:rPr>
          <w:b/>
          <w:bCs/>
        </w:rPr>
        <w:t xml:space="preserve"> </w:t>
      </w:r>
      <w:r w:rsidR="006776A8" w:rsidRPr="006776A8">
        <w:rPr>
          <w:b/>
          <w:bCs/>
          <w:highlight w:val="yellow"/>
        </w:rPr>
        <w:t xml:space="preserve">Letter – naam </w:t>
      </w:r>
      <w:r w:rsidR="00FD20F8">
        <w:rPr>
          <w:b/>
          <w:bCs/>
          <w:highlight w:val="yellow"/>
        </w:rPr>
        <w:t xml:space="preserve">risicolocatie </w:t>
      </w:r>
      <w:r w:rsidR="006776A8" w:rsidRPr="006776A8">
        <w:rPr>
          <w:b/>
          <w:bCs/>
          <w:highlight w:val="yellow"/>
        </w:rPr>
        <w:t xml:space="preserve">– </w:t>
      </w:r>
      <w:r w:rsidR="009E6866">
        <w:rPr>
          <w:b/>
          <w:bCs/>
        </w:rPr>
        <w:t>ROOD</w:t>
      </w:r>
    </w:p>
    <w:tbl>
      <w:tblPr>
        <w:tblStyle w:val="Tabelraste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3"/>
        <w:gridCol w:w="5953"/>
      </w:tblGrid>
      <w:tr w:rsidR="0058286F" w:rsidRPr="000144B4" w14:paraId="12ABD7B2" w14:textId="77777777" w:rsidTr="005A707C">
        <w:tc>
          <w:tcPr>
            <w:tcW w:w="2973" w:type="dxa"/>
          </w:tcPr>
          <w:p w14:paraId="4D99701A" w14:textId="77777777" w:rsidR="0058286F" w:rsidRPr="00F818EF" w:rsidRDefault="0058286F">
            <w:r w:rsidRPr="00F818EF">
              <w:t>Werkzaamheden/situatie</w:t>
            </w:r>
          </w:p>
        </w:tc>
        <w:tc>
          <w:tcPr>
            <w:tcW w:w="5953" w:type="dxa"/>
            <w:shd w:val="clear" w:color="auto" w:fill="FFFF00"/>
          </w:tcPr>
          <w:p w14:paraId="126E664C" w14:textId="77777777" w:rsidR="0058286F" w:rsidRDefault="0058286F"/>
          <w:p w14:paraId="305724B6" w14:textId="77777777" w:rsidR="0058286F" w:rsidRDefault="0058286F"/>
          <w:p w14:paraId="1A282F50" w14:textId="77777777" w:rsidR="0058286F" w:rsidRPr="00F818EF" w:rsidRDefault="0058286F"/>
        </w:tc>
      </w:tr>
      <w:tr w:rsidR="0058286F" w:rsidRPr="000144B4" w14:paraId="177DC6A0" w14:textId="77777777" w:rsidTr="005A707C">
        <w:tc>
          <w:tcPr>
            <w:tcW w:w="2973" w:type="dxa"/>
          </w:tcPr>
          <w:p w14:paraId="657E9404" w14:textId="77777777" w:rsidR="0058286F" w:rsidRPr="00F818EF" w:rsidRDefault="0058286F">
            <w:r w:rsidRPr="00F818EF">
              <w:t xml:space="preserve">Risico’s </w:t>
            </w:r>
          </w:p>
        </w:tc>
        <w:tc>
          <w:tcPr>
            <w:tcW w:w="5953" w:type="dxa"/>
            <w:shd w:val="clear" w:color="auto" w:fill="FFFF00"/>
          </w:tcPr>
          <w:p w14:paraId="44013AD0" w14:textId="77777777" w:rsidR="0058286F" w:rsidRDefault="0058286F">
            <w:pPr>
              <w:pStyle w:val="Default"/>
              <w:rPr>
                <w:sz w:val="18"/>
                <w:szCs w:val="18"/>
              </w:rPr>
            </w:pPr>
          </w:p>
          <w:p w14:paraId="7DAAB454" w14:textId="77777777" w:rsidR="009366DB" w:rsidRDefault="009366DB">
            <w:pPr>
              <w:pStyle w:val="Default"/>
              <w:rPr>
                <w:sz w:val="18"/>
                <w:szCs w:val="18"/>
              </w:rPr>
            </w:pPr>
          </w:p>
          <w:p w14:paraId="7E3A23D6" w14:textId="77777777" w:rsidR="0058286F" w:rsidRPr="00F818EF" w:rsidRDefault="0058286F">
            <w:pPr>
              <w:pStyle w:val="Default"/>
              <w:rPr>
                <w:sz w:val="18"/>
                <w:szCs w:val="18"/>
                <w:highlight w:val="cyan"/>
              </w:rPr>
            </w:pPr>
          </w:p>
        </w:tc>
      </w:tr>
      <w:tr w:rsidR="0058286F" w:rsidRPr="00E23565" w14:paraId="63A4A5E7" w14:textId="77777777" w:rsidTr="005A707C">
        <w:tc>
          <w:tcPr>
            <w:tcW w:w="2973" w:type="dxa"/>
          </w:tcPr>
          <w:p w14:paraId="4F39A198" w14:textId="77777777" w:rsidR="0058286F" w:rsidRPr="00F818EF" w:rsidRDefault="0058286F">
            <w:r w:rsidRPr="00F818EF">
              <w:t>Specifieke maatregelen</w:t>
            </w:r>
          </w:p>
        </w:tc>
        <w:tc>
          <w:tcPr>
            <w:tcW w:w="5953" w:type="dxa"/>
            <w:shd w:val="clear" w:color="auto" w:fill="FFFF00"/>
          </w:tcPr>
          <w:p w14:paraId="70F92A45" w14:textId="77777777" w:rsidR="0058286F" w:rsidRDefault="0058286F"/>
          <w:p w14:paraId="148F4F71" w14:textId="77777777" w:rsidR="0058286F" w:rsidRDefault="0058286F"/>
          <w:p w14:paraId="21D7820B" w14:textId="77777777" w:rsidR="009366DB" w:rsidRPr="00E23565" w:rsidRDefault="009366DB"/>
        </w:tc>
      </w:tr>
    </w:tbl>
    <w:p w14:paraId="3E7D7AD1" w14:textId="77777777" w:rsidR="0058286F" w:rsidRDefault="0058286F" w:rsidP="0058286F">
      <w:pPr>
        <w:jc w:val="center"/>
        <w:rPr>
          <w:b/>
          <w:bCs/>
          <w:sz w:val="16"/>
          <w:szCs w:val="18"/>
        </w:rPr>
      </w:pPr>
    </w:p>
    <w:p w14:paraId="6EDD6CFA" w14:textId="77777777" w:rsidR="0058286F" w:rsidRDefault="0058286F" w:rsidP="0058286F">
      <w:pPr>
        <w:jc w:val="center"/>
        <w:rPr>
          <w:b/>
          <w:bCs/>
          <w:sz w:val="16"/>
          <w:szCs w:val="18"/>
        </w:rPr>
      </w:pPr>
    </w:p>
    <w:p w14:paraId="13355869" w14:textId="77777777" w:rsidR="0058286F" w:rsidRDefault="0058286F" w:rsidP="00F66BBF">
      <w:pPr>
        <w:rPr>
          <w:b/>
          <w:bCs/>
          <w:sz w:val="16"/>
          <w:szCs w:val="18"/>
        </w:rPr>
      </w:pPr>
    </w:p>
    <w:p w14:paraId="008D62C1" w14:textId="77777777" w:rsidR="0058286F" w:rsidRDefault="0058286F" w:rsidP="0058286F">
      <w:pPr>
        <w:jc w:val="center"/>
        <w:rPr>
          <w:b/>
          <w:bCs/>
          <w:sz w:val="16"/>
          <w:szCs w:val="18"/>
        </w:rPr>
      </w:pPr>
    </w:p>
    <w:p w14:paraId="2DA41DDE" w14:textId="74573FCD" w:rsidR="001D3327" w:rsidRDefault="00AE611A" w:rsidP="00D277E8">
      <w:pPr>
        <w:pStyle w:val="Kop1"/>
      </w:pPr>
      <w:bookmarkStart w:id="68" w:name="_Toc225319376"/>
      <w:bookmarkStart w:id="69" w:name="_Toc185594486"/>
      <w:r>
        <w:lastRenderedPageBreak/>
        <w:t>5</w:t>
      </w:r>
      <w:r w:rsidR="00670C73">
        <w:tab/>
      </w:r>
      <w:r w:rsidR="00E63C7D">
        <w:t xml:space="preserve">Veilige plekken en </w:t>
      </w:r>
      <w:r w:rsidR="00C8509A">
        <w:t xml:space="preserve">stimulerende </w:t>
      </w:r>
      <w:r w:rsidR="00E63C7D">
        <w:t>m</w:t>
      </w:r>
      <w:r w:rsidR="00940DA9">
        <w:t>aatregelen</w:t>
      </w:r>
      <w:bookmarkEnd w:id="68"/>
    </w:p>
    <w:p w14:paraId="75225D62" w14:textId="60BC8F21" w:rsidR="001D3327" w:rsidRPr="00256DA5" w:rsidRDefault="00EC13E9">
      <w:pPr>
        <w:spacing w:after="160" w:line="259" w:lineRule="auto"/>
        <w:rPr>
          <w:rFonts w:eastAsiaTheme="majorEastAsia"/>
        </w:rPr>
      </w:pPr>
      <w:r w:rsidRPr="000C3C15">
        <w:rPr>
          <w:highlight w:val="yellow"/>
        </w:rPr>
        <w:t>Geef hier een beschrijving van de maatregelen die genomen worden om</w:t>
      </w:r>
      <w:r w:rsidR="00DE53F9" w:rsidRPr="000C3C15">
        <w:rPr>
          <w:highlight w:val="yellow"/>
        </w:rPr>
        <w:t xml:space="preserve"> veilige plekken </w:t>
      </w:r>
      <w:r w:rsidR="00157814">
        <w:rPr>
          <w:highlight w:val="yellow"/>
        </w:rPr>
        <w:t xml:space="preserve">en </w:t>
      </w:r>
      <w:r w:rsidR="00DE53F9" w:rsidRPr="000C3C15">
        <w:rPr>
          <w:highlight w:val="yellow"/>
        </w:rPr>
        <w:t>extra aantrekkelijk</w:t>
      </w:r>
      <w:r w:rsidR="00157814">
        <w:rPr>
          <w:highlight w:val="yellow"/>
        </w:rPr>
        <w:t>e plekken</w:t>
      </w:r>
      <w:r w:rsidR="00DE53F9" w:rsidRPr="000C3C15">
        <w:rPr>
          <w:highlight w:val="yellow"/>
        </w:rPr>
        <w:t xml:space="preserve"> te maken</w:t>
      </w:r>
      <w:r w:rsidR="00525371" w:rsidRPr="000C3C15">
        <w:rPr>
          <w:highlight w:val="yellow"/>
        </w:rPr>
        <w:t xml:space="preserve"> om te broeden. Bijvoorbeeld het plaatsen van U-blokken, L-blokken, </w:t>
      </w:r>
      <w:r w:rsidR="009D650C" w:rsidRPr="000C3C15">
        <w:rPr>
          <w:highlight w:val="yellow"/>
        </w:rPr>
        <w:t>stellages op hoogte, afschermin</w:t>
      </w:r>
      <w:r w:rsidR="009D650C" w:rsidRPr="00256DA5">
        <w:rPr>
          <w:highlight w:val="yellow"/>
        </w:rPr>
        <w:t>g</w:t>
      </w:r>
      <w:r w:rsidR="00256DA5" w:rsidRPr="00256DA5">
        <w:rPr>
          <w:highlight w:val="yellow"/>
        </w:rPr>
        <w:t xml:space="preserve"> van nesten, etc</w:t>
      </w:r>
      <w:r w:rsidR="001D3327">
        <w:br w:type="page"/>
      </w:r>
    </w:p>
    <w:p w14:paraId="6883385D" w14:textId="5549EF5F" w:rsidR="00394D5C" w:rsidRDefault="0025148D" w:rsidP="00D277E8">
      <w:pPr>
        <w:pStyle w:val="Kop1"/>
      </w:pPr>
      <w:bookmarkStart w:id="70" w:name="_Toc225319377"/>
      <w:r>
        <w:lastRenderedPageBreak/>
        <w:t>6</w:t>
      </w:r>
      <w:r w:rsidR="00A23F8F">
        <w:tab/>
      </w:r>
      <w:r w:rsidR="00394D5C">
        <w:t>Registratie</w:t>
      </w:r>
      <w:bookmarkEnd w:id="69"/>
      <w:bookmarkEnd w:id="70"/>
    </w:p>
    <w:p w14:paraId="0D162C91" w14:textId="77777777" w:rsidR="00394D5C" w:rsidRPr="00AB19C2" w:rsidRDefault="00394D5C" w:rsidP="00D277E8">
      <w:pPr>
        <w:rPr>
          <w:highlight w:val="yellow"/>
        </w:rPr>
      </w:pPr>
      <w:bookmarkStart w:id="71" w:name="_Toc534362659"/>
      <w:bookmarkStart w:id="72" w:name="_Toc531270101"/>
      <w:bookmarkStart w:id="73" w:name="_Toc534360605"/>
    </w:p>
    <w:p w14:paraId="26B875EB" w14:textId="3BCE0618" w:rsidR="00394D5C" w:rsidRPr="000A0BB6" w:rsidRDefault="0025148D" w:rsidP="00D277E8">
      <w:pPr>
        <w:pStyle w:val="Kop2"/>
      </w:pPr>
      <w:bookmarkStart w:id="74" w:name="_Toc534362538"/>
      <w:bookmarkStart w:id="75" w:name="_Toc534362665"/>
      <w:bookmarkStart w:id="76" w:name="_Toc534363862"/>
      <w:bookmarkStart w:id="77" w:name="_Toc534364123"/>
      <w:bookmarkStart w:id="78" w:name="_Toc534364219"/>
      <w:bookmarkStart w:id="79" w:name="_Toc534362539"/>
      <w:bookmarkStart w:id="80" w:name="_Toc534362666"/>
      <w:bookmarkStart w:id="81" w:name="_Toc534363863"/>
      <w:bookmarkStart w:id="82" w:name="_Toc534364124"/>
      <w:bookmarkStart w:id="83" w:name="_Toc534364220"/>
      <w:bookmarkStart w:id="84" w:name="_Toc534362540"/>
      <w:bookmarkStart w:id="85" w:name="_Toc534362667"/>
      <w:bookmarkStart w:id="86" w:name="_Toc534363864"/>
      <w:bookmarkStart w:id="87" w:name="_Toc534364125"/>
      <w:bookmarkStart w:id="88" w:name="_Toc534364221"/>
      <w:bookmarkStart w:id="89" w:name="_Toc534362541"/>
      <w:bookmarkStart w:id="90" w:name="_Toc534362668"/>
      <w:bookmarkStart w:id="91" w:name="_Toc534363865"/>
      <w:bookmarkStart w:id="92" w:name="_Toc534364126"/>
      <w:bookmarkStart w:id="93" w:name="_Toc534364222"/>
      <w:bookmarkStart w:id="94" w:name="_Toc534362542"/>
      <w:bookmarkStart w:id="95" w:name="_Toc534362669"/>
      <w:bookmarkStart w:id="96" w:name="_Toc534363866"/>
      <w:bookmarkStart w:id="97" w:name="_Toc534364127"/>
      <w:bookmarkStart w:id="98" w:name="_Toc534364223"/>
      <w:bookmarkStart w:id="99" w:name="_Toc534362543"/>
      <w:bookmarkStart w:id="100" w:name="_Toc534362670"/>
      <w:bookmarkStart w:id="101" w:name="_Toc534363867"/>
      <w:bookmarkStart w:id="102" w:name="_Toc534364128"/>
      <w:bookmarkStart w:id="103" w:name="_Toc534364224"/>
      <w:bookmarkStart w:id="104" w:name="_Toc534362544"/>
      <w:bookmarkStart w:id="105" w:name="_Toc534362671"/>
      <w:bookmarkStart w:id="106" w:name="_Toc534363868"/>
      <w:bookmarkStart w:id="107" w:name="_Toc534364129"/>
      <w:bookmarkStart w:id="108" w:name="_Toc534364225"/>
      <w:bookmarkStart w:id="109" w:name="_Toc534362546"/>
      <w:bookmarkStart w:id="110" w:name="_Toc534362673"/>
      <w:bookmarkStart w:id="111" w:name="_Toc534363870"/>
      <w:bookmarkStart w:id="112" w:name="_Toc534364131"/>
      <w:bookmarkStart w:id="113" w:name="_Toc534364227"/>
      <w:bookmarkStart w:id="114" w:name="_Toc534362547"/>
      <w:bookmarkStart w:id="115" w:name="_Toc534362674"/>
      <w:bookmarkStart w:id="116" w:name="_Toc534363871"/>
      <w:bookmarkStart w:id="117" w:name="_Toc534364132"/>
      <w:bookmarkStart w:id="118" w:name="_Toc534364228"/>
      <w:bookmarkStart w:id="119" w:name="_Toc534362548"/>
      <w:bookmarkStart w:id="120" w:name="_Toc534362675"/>
      <w:bookmarkStart w:id="121" w:name="_Toc534363872"/>
      <w:bookmarkStart w:id="122" w:name="_Toc534364133"/>
      <w:bookmarkStart w:id="123" w:name="_Toc534364229"/>
      <w:bookmarkStart w:id="124" w:name="_Toc534362549"/>
      <w:bookmarkStart w:id="125" w:name="_Toc534362676"/>
      <w:bookmarkStart w:id="126" w:name="_Toc534363873"/>
      <w:bookmarkStart w:id="127" w:name="_Toc534364134"/>
      <w:bookmarkStart w:id="128" w:name="_Toc534364230"/>
      <w:bookmarkStart w:id="129" w:name="_Toc534362550"/>
      <w:bookmarkStart w:id="130" w:name="_Toc534362677"/>
      <w:bookmarkStart w:id="131" w:name="_Toc534363874"/>
      <w:bookmarkStart w:id="132" w:name="_Toc534364135"/>
      <w:bookmarkStart w:id="133" w:name="_Toc534364231"/>
      <w:bookmarkStart w:id="134" w:name="_Toc534362551"/>
      <w:bookmarkStart w:id="135" w:name="_Toc534362678"/>
      <w:bookmarkStart w:id="136" w:name="_Toc534363875"/>
      <w:bookmarkStart w:id="137" w:name="_Toc534364136"/>
      <w:bookmarkStart w:id="138" w:name="_Toc534364232"/>
      <w:bookmarkStart w:id="139" w:name="_Toc534362552"/>
      <w:bookmarkStart w:id="140" w:name="_Toc534362679"/>
      <w:bookmarkStart w:id="141" w:name="_Toc534363876"/>
      <w:bookmarkStart w:id="142" w:name="_Toc534364137"/>
      <w:bookmarkStart w:id="143" w:name="_Toc534364233"/>
      <w:bookmarkStart w:id="144" w:name="_Toc534362553"/>
      <w:bookmarkStart w:id="145" w:name="_Toc534362680"/>
      <w:bookmarkStart w:id="146" w:name="_Toc534363877"/>
      <w:bookmarkStart w:id="147" w:name="_Toc534364138"/>
      <w:bookmarkStart w:id="148" w:name="_Toc534364234"/>
      <w:bookmarkStart w:id="149" w:name="_Toc534362554"/>
      <w:bookmarkStart w:id="150" w:name="_Toc534362681"/>
      <w:bookmarkStart w:id="151" w:name="_Toc534363878"/>
      <w:bookmarkStart w:id="152" w:name="_Toc534364139"/>
      <w:bookmarkStart w:id="153" w:name="_Toc534364235"/>
      <w:bookmarkStart w:id="154" w:name="_Toc534362555"/>
      <w:bookmarkStart w:id="155" w:name="_Toc534362682"/>
      <w:bookmarkStart w:id="156" w:name="_Toc534363879"/>
      <w:bookmarkStart w:id="157" w:name="_Toc534364140"/>
      <w:bookmarkStart w:id="158" w:name="_Toc534364236"/>
      <w:bookmarkStart w:id="159" w:name="_Toc534362556"/>
      <w:bookmarkStart w:id="160" w:name="_Toc534362683"/>
      <w:bookmarkStart w:id="161" w:name="_Toc534363880"/>
      <w:bookmarkStart w:id="162" w:name="_Toc534364141"/>
      <w:bookmarkStart w:id="163" w:name="_Toc534364237"/>
      <w:bookmarkStart w:id="164" w:name="_Toc534362557"/>
      <w:bookmarkStart w:id="165" w:name="_Toc534362684"/>
      <w:bookmarkStart w:id="166" w:name="_Toc534363881"/>
      <w:bookmarkStart w:id="167" w:name="_Toc534364142"/>
      <w:bookmarkStart w:id="168" w:name="_Toc534364238"/>
      <w:bookmarkStart w:id="169" w:name="_Toc534362559"/>
      <w:bookmarkStart w:id="170" w:name="_Toc534362686"/>
      <w:bookmarkStart w:id="171" w:name="_Toc534363883"/>
      <w:bookmarkStart w:id="172" w:name="_Toc534364144"/>
      <w:bookmarkStart w:id="173" w:name="_Toc534364240"/>
      <w:bookmarkStart w:id="174" w:name="_Toc534362560"/>
      <w:bookmarkStart w:id="175" w:name="_Toc534362687"/>
      <w:bookmarkStart w:id="176" w:name="_Toc534363884"/>
      <w:bookmarkStart w:id="177" w:name="_Toc534364145"/>
      <w:bookmarkStart w:id="178" w:name="_Toc534364241"/>
      <w:bookmarkStart w:id="179" w:name="_Toc534362561"/>
      <w:bookmarkStart w:id="180" w:name="_Toc534362688"/>
      <w:bookmarkStart w:id="181" w:name="_Toc534363885"/>
      <w:bookmarkStart w:id="182" w:name="_Toc534364146"/>
      <w:bookmarkStart w:id="183" w:name="_Toc534364242"/>
      <w:bookmarkStart w:id="184" w:name="_Toc534361312"/>
      <w:bookmarkStart w:id="185" w:name="_Toc534362564"/>
      <w:bookmarkStart w:id="186" w:name="_Toc534362691"/>
      <w:bookmarkStart w:id="187" w:name="_Toc534363888"/>
      <w:bookmarkStart w:id="188" w:name="_Toc534364149"/>
      <w:bookmarkStart w:id="189" w:name="_Toc534364245"/>
      <w:bookmarkStart w:id="190" w:name="_Toc534361315"/>
      <w:bookmarkStart w:id="191" w:name="_Toc534362567"/>
      <w:bookmarkStart w:id="192" w:name="_Toc534362694"/>
      <w:bookmarkStart w:id="193" w:name="_Toc534363891"/>
      <w:bookmarkStart w:id="194" w:name="_Toc534364152"/>
      <w:bookmarkStart w:id="195" w:name="_Toc534364248"/>
      <w:bookmarkStart w:id="196" w:name="_Toc185594487"/>
      <w:bookmarkStart w:id="197" w:name="_Toc225319378"/>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t>6</w:t>
      </w:r>
      <w:r w:rsidR="00AD56D1">
        <w:t xml:space="preserve">.1 </w:t>
      </w:r>
      <w:r w:rsidR="00394D5C" w:rsidRPr="000A0BB6">
        <w:t xml:space="preserve">Toestemmingsaanvraag </w:t>
      </w:r>
      <w:r w:rsidR="00D277E8">
        <w:t>vergunning</w:t>
      </w:r>
      <w:r w:rsidR="00394D5C" w:rsidRPr="000A0BB6">
        <w:t>plichtige maatregelen</w:t>
      </w:r>
      <w:bookmarkEnd w:id="196"/>
      <w:bookmarkEnd w:id="197"/>
    </w:p>
    <w:p w14:paraId="0D90778A" w14:textId="0D61EB1C" w:rsidR="00394D5C" w:rsidRPr="00364C2E" w:rsidRDefault="00394D5C" w:rsidP="00D277E8">
      <w:pPr>
        <w:rPr>
          <w:rFonts w:cs="Open Sans"/>
          <w:i/>
          <w:iCs/>
          <w:color w:val="156082" w:themeColor="accent1"/>
        </w:rPr>
      </w:pPr>
      <w:r w:rsidRPr="00364C2E">
        <w:rPr>
          <w:rFonts w:cs="Open Sans"/>
          <w:i/>
          <w:iCs/>
          <w:color w:val="156082" w:themeColor="accent1"/>
        </w:rPr>
        <w:t xml:space="preserve">Voor maatregelen die </w:t>
      </w:r>
      <w:r w:rsidR="00D277E8" w:rsidRPr="00364C2E">
        <w:rPr>
          <w:rFonts w:cs="Open Sans"/>
          <w:i/>
          <w:iCs/>
          <w:color w:val="156082" w:themeColor="accent1"/>
        </w:rPr>
        <w:t>vergunning</w:t>
      </w:r>
      <w:r w:rsidRPr="00364C2E">
        <w:rPr>
          <w:rFonts w:cs="Open Sans"/>
          <w:i/>
          <w:iCs/>
          <w:color w:val="156082" w:themeColor="accent1"/>
        </w:rPr>
        <w:t xml:space="preserve">plichtig zijn, dient een toestemmingsaanvraag te worden gedaan bij de FBE. Dit betreft de volgende maatregelen en methoden: </w:t>
      </w:r>
    </w:p>
    <w:p w14:paraId="7A46A153" w14:textId="79943179" w:rsidR="00394D5C" w:rsidRPr="00364C2E" w:rsidRDefault="00394D5C" w:rsidP="00D277E8">
      <w:pPr>
        <w:pStyle w:val="Lijstalinea"/>
        <w:numPr>
          <w:ilvl w:val="0"/>
          <w:numId w:val="23"/>
        </w:numPr>
        <w:contextualSpacing w:val="0"/>
        <w:rPr>
          <w:rFonts w:cs="Open Sans"/>
          <w:i/>
          <w:iCs/>
          <w:color w:val="156082" w:themeColor="accent1"/>
          <w:szCs w:val="22"/>
        </w:rPr>
      </w:pPr>
      <w:r w:rsidRPr="00364C2E">
        <w:rPr>
          <w:rFonts w:cs="Open Sans"/>
          <w:i/>
          <w:iCs/>
          <w:color w:val="156082" w:themeColor="accent1"/>
          <w:szCs w:val="22"/>
        </w:rPr>
        <w:t xml:space="preserve">Aanvraag maatregel </w:t>
      </w:r>
      <w:r w:rsidR="003A17FE" w:rsidRPr="00364C2E">
        <w:rPr>
          <w:rFonts w:cs="Open Sans"/>
          <w:i/>
          <w:iCs/>
          <w:color w:val="156082" w:themeColor="accent1"/>
          <w:szCs w:val="22"/>
        </w:rPr>
        <w:t>vrij</w:t>
      </w:r>
      <w:r w:rsidRPr="00364C2E">
        <w:rPr>
          <w:rFonts w:cs="Open Sans"/>
          <w:i/>
          <w:iCs/>
          <w:color w:val="156082" w:themeColor="accent1"/>
          <w:szCs w:val="22"/>
        </w:rPr>
        <w:t>vliegende jachtvogels: via Dora. Als alle kwartalen zijn afgesloten, wordt de toestemming per direct gegeven.</w:t>
      </w:r>
    </w:p>
    <w:p w14:paraId="02A7F633" w14:textId="77777777" w:rsidR="00394D5C" w:rsidRPr="00364C2E" w:rsidRDefault="00394D5C" w:rsidP="00D277E8">
      <w:pPr>
        <w:pStyle w:val="Lijstalinea"/>
        <w:numPr>
          <w:ilvl w:val="0"/>
          <w:numId w:val="23"/>
        </w:numPr>
        <w:contextualSpacing w:val="0"/>
        <w:rPr>
          <w:rFonts w:cs="Open Sans"/>
          <w:i/>
          <w:iCs/>
          <w:color w:val="156082" w:themeColor="accent1"/>
          <w:szCs w:val="22"/>
        </w:rPr>
      </w:pPr>
      <w:r w:rsidRPr="00364C2E">
        <w:rPr>
          <w:rFonts w:cs="Open Sans"/>
          <w:i/>
          <w:iCs/>
          <w:color w:val="156082" w:themeColor="accent1"/>
          <w:szCs w:val="22"/>
        </w:rPr>
        <w:t>Aanvraag maatregel verplaatsen nesten: via Dora. Als alle kwartalen zijn afgesloten, wordt de toestemming per direct gegeven.</w:t>
      </w:r>
    </w:p>
    <w:p w14:paraId="009CBE8D" w14:textId="77777777" w:rsidR="00394D5C" w:rsidRPr="00364C2E" w:rsidRDefault="00394D5C" w:rsidP="00D277E8">
      <w:pPr>
        <w:pStyle w:val="Lijstalinea"/>
        <w:numPr>
          <w:ilvl w:val="0"/>
          <w:numId w:val="23"/>
        </w:numPr>
        <w:contextualSpacing w:val="0"/>
        <w:rPr>
          <w:rFonts w:cs="Open Sans"/>
          <w:i/>
          <w:iCs/>
          <w:color w:val="156082" w:themeColor="accent1"/>
          <w:szCs w:val="22"/>
        </w:rPr>
      </w:pPr>
      <w:r w:rsidRPr="00364C2E">
        <w:rPr>
          <w:rFonts w:cs="Open Sans"/>
          <w:i/>
          <w:iCs/>
          <w:color w:val="156082" w:themeColor="accent1"/>
          <w:szCs w:val="22"/>
        </w:rPr>
        <w:t xml:space="preserve">Aanvraag maatregel vernielen nesten: </w:t>
      </w:r>
    </w:p>
    <w:p w14:paraId="1846C74C" w14:textId="276853DF" w:rsidR="00394D5C" w:rsidRPr="00364C2E" w:rsidRDefault="00394D5C" w:rsidP="00D277E8">
      <w:pPr>
        <w:pStyle w:val="Lijstalinea"/>
        <w:numPr>
          <w:ilvl w:val="1"/>
          <w:numId w:val="23"/>
        </w:numPr>
        <w:contextualSpacing w:val="0"/>
        <w:rPr>
          <w:rFonts w:cs="Open Sans"/>
          <w:i/>
          <w:iCs/>
          <w:color w:val="156082" w:themeColor="accent1"/>
          <w:szCs w:val="22"/>
        </w:rPr>
      </w:pPr>
      <w:r w:rsidRPr="00364C2E">
        <w:rPr>
          <w:rFonts w:cs="Open Sans"/>
          <w:i/>
          <w:iCs/>
          <w:color w:val="156082" w:themeColor="accent1"/>
          <w:szCs w:val="22"/>
        </w:rPr>
        <w:t xml:space="preserve">informeer bij FBE of er nog </w:t>
      </w:r>
      <w:r w:rsidR="00576F91" w:rsidRPr="00364C2E">
        <w:rPr>
          <w:rFonts w:cs="Open Sans"/>
          <w:i/>
          <w:iCs/>
          <w:color w:val="156082" w:themeColor="accent1"/>
          <w:szCs w:val="22"/>
        </w:rPr>
        <w:t xml:space="preserve">ruimte is </w:t>
      </w:r>
      <w:r w:rsidR="00F73783" w:rsidRPr="00364C2E">
        <w:rPr>
          <w:rFonts w:cs="Open Sans"/>
          <w:i/>
          <w:iCs/>
          <w:color w:val="156082" w:themeColor="accent1"/>
          <w:szCs w:val="22"/>
        </w:rPr>
        <w:t xml:space="preserve">in maximum gestelde aantal </w:t>
      </w:r>
      <w:r w:rsidR="004B21B5" w:rsidRPr="00364C2E">
        <w:rPr>
          <w:rFonts w:cs="Open Sans"/>
          <w:i/>
          <w:iCs/>
          <w:color w:val="156082" w:themeColor="accent1"/>
          <w:szCs w:val="22"/>
        </w:rPr>
        <w:t>neste</w:t>
      </w:r>
      <w:r w:rsidR="001630EF" w:rsidRPr="00364C2E">
        <w:rPr>
          <w:rFonts w:cs="Open Sans"/>
          <w:i/>
          <w:iCs/>
          <w:color w:val="156082" w:themeColor="accent1"/>
          <w:szCs w:val="22"/>
        </w:rPr>
        <w:t>n</w:t>
      </w:r>
      <w:r w:rsidRPr="00364C2E">
        <w:rPr>
          <w:rFonts w:cs="Open Sans"/>
          <w:i/>
          <w:iCs/>
          <w:color w:val="156082" w:themeColor="accent1"/>
          <w:szCs w:val="22"/>
        </w:rPr>
        <w:t>;</w:t>
      </w:r>
    </w:p>
    <w:p w14:paraId="6E586F30" w14:textId="77777777" w:rsidR="00394D5C" w:rsidRPr="000237AE" w:rsidRDefault="00394D5C" w:rsidP="00D277E8">
      <w:pPr>
        <w:pStyle w:val="Lijstalinea"/>
        <w:numPr>
          <w:ilvl w:val="1"/>
          <w:numId w:val="23"/>
        </w:numPr>
        <w:contextualSpacing w:val="0"/>
        <w:rPr>
          <w:rFonts w:cs="Open Sans"/>
          <w:i/>
          <w:iCs/>
          <w:szCs w:val="22"/>
        </w:rPr>
      </w:pPr>
      <w:r w:rsidRPr="00364C2E">
        <w:rPr>
          <w:rFonts w:cs="Open Sans"/>
          <w:i/>
          <w:iCs/>
          <w:color w:val="156082" w:themeColor="accent1"/>
          <w:szCs w:val="22"/>
        </w:rPr>
        <w:t>verzoek om toestemming via e-mail</w:t>
      </w:r>
      <w:r w:rsidRPr="000237AE">
        <w:rPr>
          <w:rFonts w:cs="Open Sans"/>
          <w:i/>
          <w:iCs/>
          <w:szCs w:val="22"/>
        </w:rPr>
        <w:t xml:space="preserve"> </w:t>
      </w:r>
      <w:hyperlink r:id="rId13" w:history="1">
        <w:r w:rsidRPr="000237AE">
          <w:rPr>
            <w:rStyle w:val="Hyperlink"/>
            <w:rFonts w:eastAsiaTheme="majorEastAsia" w:cs="Open Sans"/>
            <w:i/>
            <w:iCs/>
            <w:szCs w:val="22"/>
          </w:rPr>
          <w:t>info@fbezh.nl</w:t>
        </w:r>
      </w:hyperlink>
      <w:r w:rsidRPr="000237AE">
        <w:rPr>
          <w:rStyle w:val="Hyperlink"/>
          <w:rFonts w:eastAsiaTheme="majorEastAsia" w:cs="Open Sans"/>
          <w:i/>
          <w:iCs/>
          <w:szCs w:val="22"/>
        </w:rPr>
        <w:t>;</w:t>
      </w:r>
    </w:p>
    <w:p w14:paraId="51AE878B" w14:textId="77777777" w:rsidR="00394D5C" w:rsidRPr="00364C2E" w:rsidRDefault="00394D5C" w:rsidP="00D277E8">
      <w:pPr>
        <w:pStyle w:val="Lijstalinea"/>
        <w:numPr>
          <w:ilvl w:val="1"/>
          <w:numId w:val="23"/>
        </w:numPr>
        <w:contextualSpacing w:val="0"/>
        <w:rPr>
          <w:rFonts w:cs="Open Sans"/>
          <w:i/>
          <w:iCs/>
          <w:color w:val="156082" w:themeColor="accent1"/>
          <w:szCs w:val="22"/>
        </w:rPr>
      </w:pPr>
      <w:r w:rsidRPr="00364C2E">
        <w:rPr>
          <w:rFonts w:cs="Open Sans"/>
          <w:i/>
          <w:iCs/>
          <w:color w:val="156082" w:themeColor="accent1"/>
          <w:szCs w:val="22"/>
        </w:rPr>
        <w:t>door een ecoloog onderbouwd dat verplaatsen geen optie is.</w:t>
      </w:r>
    </w:p>
    <w:p w14:paraId="2F92BC55" w14:textId="61482BFB" w:rsidR="00394D5C" w:rsidRPr="00087B5C" w:rsidRDefault="0025148D" w:rsidP="00D277E8">
      <w:pPr>
        <w:pStyle w:val="Kop2"/>
        <w:rPr>
          <w:rFonts w:cs="Open Sans"/>
        </w:rPr>
      </w:pPr>
      <w:bookmarkStart w:id="198" w:name="_Toc185594488"/>
      <w:bookmarkStart w:id="199" w:name="_Toc225319379"/>
      <w:bookmarkStart w:id="200" w:name="_Hlk36460268"/>
      <w:r>
        <w:rPr>
          <w:rFonts w:cs="Open Sans"/>
        </w:rPr>
        <w:t>6</w:t>
      </w:r>
      <w:r w:rsidR="00AD56D1">
        <w:rPr>
          <w:rFonts w:cs="Open Sans"/>
        </w:rPr>
        <w:t xml:space="preserve">.2 </w:t>
      </w:r>
      <w:r w:rsidR="00394D5C" w:rsidRPr="00087B5C">
        <w:rPr>
          <w:rFonts w:cs="Open Sans"/>
        </w:rPr>
        <w:t>Registratieverplichting</w:t>
      </w:r>
      <w:bookmarkEnd w:id="198"/>
      <w:bookmarkEnd w:id="199"/>
    </w:p>
    <w:bookmarkEnd w:id="200"/>
    <w:p w14:paraId="2B4FE4BE" w14:textId="25EAD576" w:rsidR="00394D5C" w:rsidRPr="00364C2E" w:rsidRDefault="00394D5C" w:rsidP="00D277E8">
      <w:pPr>
        <w:rPr>
          <w:rFonts w:cs="Open Sans"/>
          <w:i/>
          <w:iCs/>
          <w:color w:val="156082" w:themeColor="accent1"/>
          <w:szCs w:val="18"/>
        </w:rPr>
      </w:pPr>
      <w:r w:rsidRPr="00364C2E">
        <w:rPr>
          <w:rFonts w:cs="Open Sans"/>
          <w:i/>
          <w:iCs/>
          <w:color w:val="156082" w:themeColor="accent1"/>
          <w:szCs w:val="18"/>
        </w:rPr>
        <w:t>De toestemminghouder (bedrijf) is verplicht in Dora registratie te doen van de volgende situaties:</w:t>
      </w:r>
    </w:p>
    <w:p w14:paraId="33071B06" w14:textId="77777777" w:rsidR="00394D5C" w:rsidRPr="00364C2E" w:rsidRDefault="00394D5C" w:rsidP="00D277E8">
      <w:pPr>
        <w:rPr>
          <w:rFonts w:cs="Open Sans"/>
          <w:i/>
          <w:iCs/>
          <w:color w:val="156082" w:themeColor="accent1"/>
          <w:szCs w:val="18"/>
        </w:rPr>
      </w:pPr>
    </w:p>
    <w:p w14:paraId="32A49264" w14:textId="77777777" w:rsidR="00394D5C" w:rsidRPr="00364C2E" w:rsidRDefault="00394D5C" w:rsidP="00D277E8">
      <w:pPr>
        <w:pStyle w:val="Lijstalinea"/>
        <w:numPr>
          <w:ilvl w:val="0"/>
          <w:numId w:val="24"/>
        </w:numPr>
        <w:contextualSpacing w:val="0"/>
        <w:rPr>
          <w:rFonts w:cs="Open Sans"/>
          <w:b/>
          <w:bCs/>
          <w:i/>
          <w:iCs/>
          <w:color w:val="156082" w:themeColor="accent1"/>
          <w:szCs w:val="22"/>
        </w:rPr>
      </w:pPr>
      <w:r w:rsidRPr="00364C2E">
        <w:rPr>
          <w:rFonts w:cs="Open Sans"/>
          <w:b/>
          <w:bCs/>
          <w:i/>
          <w:iCs/>
          <w:color w:val="156082" w:themeColor="accent1"/>
          <w:szCs w:val="22"/>
        </w:rPr>
        <w:t>Door vrijvliegende jachtvogel gedode meeuw</w:t>
      </w:r>
    </w:p>
    <w:p w14:paraId="7708F787" w14:textId="77777777" w:rsidR="00477DCC" w:rsidRPr="00364C2E" w:rsidRDefault="00394D5C" w:rsidP="00477DCC">
      <w:pPr>
        <w:pStyle w:val="Lijstalinea"/>
        <w:numPr>
          <w:ilvl w:val="0"/>
          <w:numId w:val="40"/>
        </w:numPr>
        <w:rPr>
          <w:rFonts w:cs="Open Sans"/>
          <w:i/>
          <w:iCs/>
          <w:color w:val="156082" w:themeColor="accent1"/>
          <w:szCs w:val="22"/>
        </w:rPr>
      </w:pPr>
      <w:r w:rsidRPr="00364C2E">
        <w:rPr>
          <w:rFonts w:cs="Open Sans"/>
          <w:i/>
          <w:iCs/>
          <w:color w:val="156082" w:themeColor="accent1"/>
          <w:szCs w:val="22"/>
        </w:rPr>
        <w:t>Uitvoerder meldt per direct aan bedrijf, hoeveel, welke soort.</w:t>
      </w:r>
    </w:p>
    <w:p w14:paraId="46BB25E1" w14:textId="2C8EA2D1" w:rsidR="00394D5C" w:rsidRPr="00364C2E" w:rsidRDefault="00394D5C" w:rsidP="00477DCC">
      <w:pPr>
        <w:pStyle w:val="Lijstalinea"/>
        <w:numPr>
          <w:ilvl w:val="0"/>
          <w:numId w:val="40"/>
        </w:numPr>
        <w:rPr>
          <w:rFonts w:cs="Open Sans"/>
          <w:i/>
          <w:iCs/>
          <w:color w:val="156082" w:themeColor="accent1"/>
          <w:szCs w:val="22"/>
        </w:rPr>
      </w:pPr>
      <w:r w:rsidRPr="00364C2E">
        <w:rPr>
          <w:rFonts w:cs="Open Sans"/>
          <w:i/>
          <w:iCs/>
          <w:color w:val="156082" w:themeColor="accent1"/>
          <w:szCs w:val="22"/>
        </w:rPr>
        <w:t>Registratie in Dora op dezelfde dag waarop het doden heeft plaatsgevonden.</w:t>
      </w:r>
    </w:p>
    <w:p w14:paraId="14A907FA" w14:textId="77777777" w:rsidR="00394D5C" w:rsidRPr="00364C2E" w:rsidRDefault="00394D5C" w:rsidP="00D277E8">
      <w:pPr>
        <w:pStyle w:val="Lijstalinea"/>
        <w:ind w:left="1440"/>
        <w:rPr>
          <w:rFonts w:cs="Open Sans"/>
          <w:i/>
          <w:iCs/>
          <w:color w:val="156082" w:themeColor="accent1"/>
          <w:szCs w:val="22"/>
        </w:rPr>
      </w:pPr>
    </w:p>
    <w:p w14:paraId="33A3B021" w14:textId="77777777" w:rsidR="00394D5C" w:rsidRPr="00364C2E" w:rsidRDefault="00394D5C" w:rsidP="00D277E8">
      <w:pPr>
        <w:pStyle w:val="Lijstalinea"/>
        <w:numPr>
          <w:ilvl w:val="0"/>
          <w:numId w:val="24"/>
        </w:numPr>
        <w:contextualSpacing w:val="0"/>
        <w:rPr>
          <w:rFonts w:cs="Open Sans"/>
          <w:b/>
          <w:bCs/>
          <w:i/>
          <w:iCs/>
          <w:color w:val="156082" w:themeColor="accent1"/>
          <w:szCs w:val="22"/>
        </w:rPr>
      </w:pPr>
      <w:r w:rsidRPr="00364C2E">
        <w:rPr>
          <w:rFonts w:cs="Open Sans"/>
          <w:b/>
          <w:bCs/>
          <w:i/>
          <w:iCs/>
          <w:color w:val="156082" w:themeColor="accent1"/>
          <w:szCs w:val="22"/>
        </w:rPr>
        <w:t>Verplaatsen van nesten</w:t>
      </w:r>
    </w:p>
    <w:p w14:paraId="29A89F35" w14:textId="77777777" w:rsidR="00394D5C" w:rsidRPr="00364C2E" w:rsidRDefault="00394D5C" w:rsidP="00035E67">
      <w:pPr>
        <w:pStyle w:val="Lijstalinea"/>
        <w:numPr>
          <w:ilvl w:val="0"/>
          <w:numId w:val="39"/>
        </w:numPr>
        <w:rPr>
          <w:rFonts w:cs="Open Sans"/>
          <w:i/>
          <w:iCs/>
          <w:color w:val="156082" w:themeColor="accent1"/>
          <w:szCs w:val="22"/>
        </w:rPr>
      </w:pPr>
      <w:r w:rsidRPr="00364C2E">
        <w:rPr>
          <w:rFonts w:cs="Open Sans"/>
          <w:i/>
          <w:iCs/>
          <w:color w:val="156082" w:themeColor="accent1"/>
          <w:szCs w:val="22"/>
        </w:rPr>
        <w:t>Per individueel nest vinden 2 registraties in Dora plaats:</w:t>
      </w:r>
    </w:p>
    <w:p w14:paraId="44F07717" w14:textId="77777777" w:rsidR="00394D5C" w:rsidRPr="00594518" w:rsidRDefault="00394D5C" w:rsidP="00594518">
      <w:pPr>
        <w:pStyle w:val="Lijstalinea"/>
        <w:numPr>
          <w:ilvl w:val="0"/>
          <w:numId w:val="50"/>
        </w:numPr>
        <w:rPr>
          <w:rFonts w:cs="Open Sans"/>
          <w:i/>
          <w:iCs/>
          <w:color w:val="156082" w:themeColor="accent1"/>
          <w:szCs w:val="22"/>
        </w:rPr>
      </w:pPr>
      <w:r w:rsidRPr="00594518">
        <w:rPr>
          <w:rFonts w:cs="Open Sans"/>
          <w:i/>
          <w:iCs/>
          <w:color w:val="156082" w:themeColor="accent1"/>
          <w:szCs w:val="22"/>
        </w:rPr>
        <w:t>Allereerst binnen 24 uur na de eerste verplaatsing van het nest.</w:t>
      </w:r>
    </w:p>
    <w:p w14:paraId="1BE83A13" w14:textId="77777777" w:rsidR="00035E67" w:rsidRPr="00594518" w:rsidRDefault="00394D5C" w:rsidP="00594518">
      <w:pPr>
        <w:pStyle w:val="Lijstalinea"/>
        <w:numPr>
          <w:ilvl w:val="0"/>
          <w:numId w:val="50"/>
        </w:numPr>
        <w:rPr>
          <w:rFonts w:cs="Open Sans"/>
          <w:i/>
          <w:iCs/>
          <w:color w:val="156082" w:themeColor="accent1"/>
          <w:szCs w:val="22"/>
        </w:rPr>
      </w:pPr>
      <w:r w:rsidRPr="00594518">
        <w:rPr>
          <w:rFonts w:cs="Open Sans"/>
          <w:i/>
          <w:iCs/>
          <w:color w:val="156082" w:themeColor="accent1"/>
          <w:szCs w:val="22"/>
        </w:rPr>
        <w:t>Binnen 24 uur na de laatste verplaatsing van dat nest</w:t>
      </w:r>
    </w:p>
    <w:p w14:paraId="659328A7" w14:textId="6AA26DF0" w:rsidR="00035E67" w:rsidRPr="00364C2E" w:rsidRDefault="001D00A5" w:rsidP="006B0BD9">
      <w:pPr>
        <w:ind w:left="1069"/>
        <w:rPr>
          <w:rFonts w:cs="Open Sans"/>
          <w:i/>
          <w:iCs/>
          <w:color w:val="156082" w:themeColor="accent1"/>
          <w:szCs w:val="22"/>
        </w:rPr>
      </w:pPr>
      <w:r>
        <w:rPr>
          <w:rFonts w:cs="Open Sans"/>
          <w:i/>
          <w:iCs/>
          <w:color w:val="156082" w:themeColor="accent1"/>
          <w:szCs w:val="22"/>
        </w:rPr>
        <w:t>Een met goed gevolg verplaatst nest gaa</w:t>
      </w:r>
      <w:r w:rsidR="00A00150">
        <w:rPr>
          <w:rFonts w:cs="Open Sans"/>
          <w:i/>
          <w:iCs/>
          <w:color w:val="156082" w:themeColor="accent1"/>
          <w:szCs w:val="22"/>
        </w:rPr>
        <w:t>t</w:t>
      </w:r>
      <w:r>
        <w:rPr>
          <w:rFonts w:cs="Open Sans"/>
          <w:i/>
          <w:iCs/>
          <w:color w:val="156082" w:themeColor="accent1"/>
          <w:szCs w:val="22"/>
        </w:rPr>
        <w:t xml:space="preserve"> niet ten koste van het vastgesteld aantal</w:t>
      </w:r>
      <w:r w:rsidR="006B0BD9">
        <w:rPr>
          <w:rFonts w:cs="Open Sans"/>
          <w:i/>
          <w:iCs/>
          <w:color w:val="156082" w:themeColor="accent1"/>
          <w:szCs w:val="22"/>
        </w:rPr>
        <w:t>.</w:t>
      </w:r>
    </w:p>
    <w:p w14:paraId="4D12D949" w14:textId="3708BEF9" w:rsidR="00394D5C" w:rsidRPr="009366DB" w:rsidRDefault="00394D5C" w:rsidP="00035E67">
      <w:pPr>
        <w:pStyle w:val="Lijstalinea"/>
        <w:numPr>
          <w:ilvl w:val="0"/>
          <w:numId w:val="38"/>
        </w:numPr>
        <w:rPr>
          <w:rFonts w:cs="Open Sans"/>
          <w:i/>
          <w:color w:val="156082" w:themeColor="accent1"/>
          <w:szCs w:val="22"/>
        </w:rPr>
      </w:pPr>
      <w:r w:rsidRPr="009366DB">
        <w:rPr>
          <w:rFonts w:cs="Open Sans"/>
          <w:i/>
          <w:iCs/>
          <w:color w:val="156082" w:themeColor="accent1"/>
          <w:szCs w:val="22"/>
        </w:rPr>
        <w:t xml:space="preserve">Gaat een nest bij het verplaatsen toch verloren: </w:t>
      </w:r>
      <w:r w:rsidR="002A3C3E" w:rsidRPr="009366DB">
        <w:rPr>
          <w:rFonts w:cs="Open Sans"/>
          <w:i/>
          <w:color w:val="156082" w:themeColor="accent1"/>
          <w:szCs w:val="22"/>
        </w:rPr>
        <w:t>dit gaat ten koste van het vastgestelde aantal</w:t>
      </w:r>
      <w:r w:rsidR="004224E8" w:rsidRPr="009366DB">
        <w:rPr>
          <w:rFonts w:cs="Open Sans"/>
          <w:i/>
          <w:color w:val="156082" w:themeColor="accent1"/>
          <w:szCs w:val="22"/>
        </w:rPr>
        <w:t>.</w:t>
      </w:r>
    </w:p>
    <w:p w14:paraId="672693D1" w14:textId="77777777" w:rsidR="00394D5C" w:rsidRPr="00364C2E" w:rsidRDefault="00394D5C" w:rsidP="00D277E8">
      <w:pPr>
        <w:ind w:left="1418"/>
        <w:rPr>
          <w:rFonts w:cs="Open Sans"/>
          <w:i/>
          <w:iCs/>
          <w:color w:val="156082" w:themeColor="accent1"/>
          <w:szCs w:val="22"/>
        </w:rPr>
      </w:pPr>
      <w:r w:rsidRPr="00364C2E">
        <w:rPr>
          <w:rFonts w:cs="Open Sans"/>
          <w:i/>
          <w:iCs/>
          <w:color w:val="156082" w:themeColor="accent1"/>
          <w:szCs w:val="22"/>
        </w:rPr>
        <w:t xml:space="preserve">Zo snel mogelijk en op dezelfde dag dat het nest verloren is gegaan </w:t>
      </w:r>
      <w:r w:rsidRPr="00364C2E">
        <w:rPr>
          <w:rFonts w:cs="Open Sans"/>
          <w:i/>
          <w:iCs/>
          <w:color w:val="156082" w:themeColor="accent1"/>
          <w:szCs w:val="22"/>
          <w:u w:val="single"/>
        </w:rPr>
        <w:t>per e-mail aan FBE</w:t>
      </w:r>
      <w:r w:rsidRPr="00364C2E">
        <w:rPr>
          <w:rFonts w:cs="Open Sans"/>
          <w:i/>
          <w:iCs/>
          <w:color w:val="156082" w:themeColor="accent1"/>
          <w:szCs w:val="22"/>
        </w:rPr>
        <w:t xml:space="preserve"> melden.</w:t>
      </w:r>
    </w:p>
    <w:p w14:paraId="4E01B202" w14:textId="1E7FE4E6" w:rsidR="00394D5C" w:rsidRPr="00364C2E" w:rsidRDefault="00394D5C" w:rsidP="00D277E8">
      <w:pPr>
        <w:pStyle w:val="Lijstalinea"/>
        <w:ind w:left="1440"/>
        <w:rPr>
          <w:rFonts w:cs="Open Sans"/>
          <w:i/>
          <w:iCs/>
          <w:color w:val="156082" w:themeColor="accent1"/>
          <w:szCs w:val="22"/>
        </w:rPr>
      </w:pPr>
      <w:r w:rsidRPr="00364C2E">
        <w:rPr>
          <w:rFonts w:cs="Open Sans"/>
          <w:i/>
          <w:iCs/>
          <w:color w:val="156082" w:themeColor="accent1"/>
          <w:szCs w:val="22"/>
        </w:rPr>
        <w:t>Op dezelfde dag registreren in Dora onder vermelding van naam bedrijf, meeuwsoort, aantal eieren en nesten dat verloren is gegaan</w:t>
      </w:r>
      <w:r w:rsidR="00D16CC2" w:rsidRPr="00364C2E">
        <w:rPr>
          <w:rFonts w:cs="Open Sans"/>
          <w:i/>
          <w:iCs/>
          <w:color w:val="156082" w:themeColor="accent1"/>
          <w:szCs w:val="22"/>
        </w:rPr>
        <w:t xml:space="preserve"> en</w:t>
      </w:r>
      <w:r w:rsidRPr="00364C2E">
        <w:rPr>
          <w:rFonts w:cs="Open Sans"/>
          <w:i/>
          <w:iCs/>
          <w:color w:val="156082" w:themeColor="accent1"/>
          <w:szCs w:val="22"/>
        </w:rPr>
        <w:t xml:space="preserve"> datum. </w:t>
      </w:r>
    </w:p>
    <w:p w14:paraId="3216E4F2" w14:textId="77777777" w:rsidR="00394D5C" w:rsidRPr="00364C2E" w:rsidRDefault="00394D5C" w:rsidP="00D277E8">
      <w:pPr>
        <w:pStyle w:val="Lijstalinea"/>
        <w:ind w:left="2880"/>
        <w:rPr>
          <w:rFonts w:cs="Open Sans"/>
          <w:i/>
          <w:iCs/>
          <w:color w:val="156082" w:themeColor="accent1"/>
          <w:szCs w:val="22"/>
        </w:rPr>
      </w:pPr>
    </w:p>
    <w:p w14:paraId="3359F92C" w14:textId="207C3780" w:rsidR="00394D5C" w:rsidRPr="00364C2E" w:rsidRDefault="00394D5C" w:rsidP="00D277E8">
      <w:pPr>
        <w:pStyle w:val="Lijstalinea"/>
        <w:numPr>
          <w:ilvl w:val="0"/>
          <w:numId w:val="24"/>
        </w:numPr>
        <w:contextualSpacing w:val="0"/>
        <w:rPr>
          <w:rFonts w:cs="Open Sans"/>
          <w:b/>
          <w:bCs/>
          <w:i/>
          <w:iCs/>
          <w:color w:val="156082" w:themeColor="accent1"/>
          <w:szCs w:val="22"/>
        </w:rPr>
      </w:pPr>
      <w:r w:rsidRPr="00364C2E">
        <w:rPr>
          <w:rFonts w:cs="Open Sans"/>
          <w:b/>
          <w:bCs/>
          <w:i/>
          <w:iCs/>
          <w:color w:val="156082" w:themeColor="accent1"/>
          <w:szCs w:val="22"/>
        </w:rPr>
        <w:t>Vernie</w:t>
      </w:r>
      <w:r w:rsidR="00EF088B" w:rsidRPr="00364C2E">
        <w:rPr>
          <w:rFonts w:cs="Open Sans"/>
          <w:b/>
          <w:bCs/>
          <w:i/>
          <w:iCs/>
          <w:color w:val="156082" w:themeColor="accent1"/>
          <w:szCs w:val="22"/>
        </w:rPr>
        <w:t>len</w:t>
      </w:r>
      <w:r w:rsidRPr="00364C2E">
        <w:rPr>
          <w:rFonts w:cs="Open Sans"/>
          <w:b/>
          <w:bCs/>
          <w:i/>
          <w:iCs/>
          <w:color w:val="156082" w:themeColor="accent1"/>
          <w:szCs w:val="22"/>
        </w:rPr>
        <w:t xml:space="preserve"> nest (i.o.m. ter zake kundige)</w:t>
      </w:r>
    </w:p>
    <w:p w14:paraId="74D032E1" w14:textId="77777777" w:rsidR="00162C1F" w:rsidRPr="00364C2E" w:rsidRDefault="00394D5C" w:rsidP="00D277E8">
      <w:pPr>
        <w:pStyle w:val="Lijstalinea"/>
        <w:numPr>
          <w:ilvl w:val="1"/>
          <w:numId w:val="24"/>
        </w:numPr>
        <w:contextualSpacing w:val="0"/>
        <w:rPr>
          <w:rFonts w:cs="Open Sans"/>
          <w:i/>
          <w:iCs/>
          <w:color w:val="156082" w:themeColor="accent1"/>
          <w:szCs w:val="22"/>
        </w:rPr>
      </w:pPr>
      <w:r w:rsidRPr="00364C2E">
        <w:rPr>
          <w:rFonts w:cs="Open Sans"/>
          <w:i/>
          <w:iCs/>
          <w:color w:val="156082" w:themeColor="accent1"/>
          <w:szCs w:val="22"/>
        </w:rPr>
        <w:t>Minimaal 3 uur voorafgaand aan de vernie</w:t>
      </w:r>
      <w:r w:rsidR="00EF088B" w:rsidRPr="00364C2E">
        <w:rPr>
          <w:rFonts w:cs="Open Sans"/>
          <w:i/>
          <w:iCs/>
          <w:color w:val="156082" w:themeColor="accent1"/>
          <w:szCs w:val="22"/>
        </w:rPr>
        <w:t>l</w:t>
      </w:r>
      <w:r w:rsidRPr="00364C2E">
        <w:rPr>
          <w:rFonts w:cs="Open Sans"/>
          <w:i/>
          <w:iCs/>
          <w:color w:val="156082" w:themeColor="accent1"/>
          <w:szCs w:val="22"/>
        </w:rPr>
        <w:t xml:space="preserve">ing van een nest dient er een melding te worden gemaakt </w:t>
      </w:r>
      <w:r w:rsidRPr="00364C2E">
        <w:rPr>
          <w:rFonts w:cs="Open Sans"/>
          <w:i/>
          <w:iCs/>
          <w:color w:val="156082" w:themeColor="accent1"/>
          <w:szCs w:val="22"/>
          <w:u w:val="single"/>
        </w:rPr>
        <w:t>bij OZHZ</w:t>
      </w:r>
      <w:r w:rsidRPr="00364C2E">
        <w:rPr>
          <w:rFonts w:cs="Open Sans"/>
          <w:i/>
          <w:iCs/>
          <w:color w:val="156082" w:themeColor="accent1"/>
          <w:szCs w:val="22"/>
        </w:rPr>
        <w:t xml:space="preserve"> (Dordrecht).</w:t>
      </w:r>
    </w:p>
    <w:p w14:paraId="5828CD95" w14:textId="124B7B91" w:rsidR="00394D5C" w:rsidRPr="00364C2E" w:rsidRDefault="00394D5C" w:rsidP="00D277E8">
      <w:pPr>
        <w:pStyle w:val="Lijstalinea"/>
        <w:numPr>
          <w:ilvl w:val="1"/>
          <w:numId w:val="24"/>
        </w:numPr>
        <w:contextualSpacing w:val="0"/>
        <w:rPr>
          <w:rFonts w:cs="Open Sans"/>
          <w:i/>
          <w:iCs/>
          <w:color w:val="156082" w:themeColor="accent1"/>
          <w:szCs w:val="22"/>
        </w:rPr>
      </w:pPr>
      <w:r w:rsidRPr="00364C2E">
        <w:rPr>
          <w:rFonts w:cs="Open Sans"/>
          <w:i/>
          <w:iCs/>
          <w:color w:val="156082" w:themeColor="accent1"/>
          <w:szCs w:val="22"/>
        </w:rPr>
        <w:t>Op dezelfde dag waarop de verni</w:t>
      </w:r>
      <w:r w:rsidR="00EF088B" w:rsidRPr="00364C2E">
        <w:rPr>
          <w:rFonts w:cs="Open Sans"/>
          <w:i/>
          <w:iCs/>
          <w:color w:val="156082" w:themeColor="accent1"/>
          <w:szCs w:val="22"/>
        </w:rPr>
        <w:t>el</w:t>
      </w:r>
      <w:r w:rsidRPr="00364C2E">
        <w:rPr>
          <w:rFonts w:cs="Open Sans"/>
          <w:i/>
          <w:iCs/>
          <w:color w:val="156082" w:themeColor="accent1"/>
          <w:szCs w:val="22"/>
        </w:rPr>
        <w:t xml:space="preserve">ing heeft plaatsgevonden vindt registratie plaats in Dora. </w:t>
      </w:r>
    </w:p>
    <w:p w14:paraId="3063C072" w14:textId="0EF7C841" w:rsidR="00394D5C" w:rsidRPr="00087B5C" w:rsidRDefault="0025148D" w:rsidP="00D277E8">
      <w:pPr>
        <w:pStyle w:val="Kop2"/>
        <w:rPr>
          <w:rFonts w:cs="Open Sans"/>
        </w:rPr>
      </w:pPr>
      <w:bookmarkStart w:id="201" w:name="_Toc185594489"/>
      <w:bookmarkStart w:id="202" w:name="_Toc225319380"/>
      <w:r>
        <w:rPr>
          <w:rFonts w:cs="Open Sans"/>
        </w:rPr>
        <w:t>6</w:t>
      </w:r>
      <w:r w:rsidR="00AD56D1">
        <w:rPr>
          <w:rFonts w:cs="Open Sans"/>
        </w:rPr>
        <w:t xml:space="preserve">.3 </w:t>
      </w:r>
      <w:r w:rsidR="00394D5C" w:rsidRPr="00087B5C">
        <w:rPr>
          <w:rFonts w:cs="Open Sans"/>
        </w:rPr>
        <w:t>Verantwoordelijkheid</w:t>
      </w:r>
      <w:bookmarkEnd w:id="201"/>
      <w:bookmarkEnd w:id="202"/>
    </w:p>
    <w:p w14:paraId="7DDA9DCB" w14:textId="35550D89" w:rsidR="00394D5C" w:rsidRPr="00364C2E" w:rsidRDefault="00394D5C" w:rsidP="00D277E8">
      <w:pPr>
        <w:rPr>
          <w:rFonts w:cs="Open Sans"/>
          <w:i/>
          <w:iCs/>
          <w:color w:val="156082" w:themeColor="accent1"/>
          <w:szCs w:val="18"/>
        </w:rPr>
      </w:pPr>
      <w:r w:rsidRPr="00364C2E">
        <w:rPr>
          <w:rFonts w:cs="Open Sans"/>
          <w:i/>
          <w:iCs/>
          <w:color w:val="156082" w:themeColor="accent1"/>
          <w:szCs w:val="18"/>
        </w:rPr>
        <w:t xml:space="preserve">Er zijn verschillende verantwoordelijkheden die bij de toestemminghouder/het bedrijf en bij de uitvoerders liggen: </w:t>
      </w:r>
    </w:p>
    <w:p w14:paraId="46E4606B" w14:textId="71C9513D" w:rsidR="00394D5C" w:rsidRPr="00364C2E" w:rsidRDefault="00394D5C" w:rsidP="00D277E8">
      <w:pPr>
        <w:pStyle w:val="Tekstopmerking"/>
        <w:numPr>
          <w:ilvl w:val="0"/>
          <w:numId w:val="24"/>
        </w:numPr>
        <w:rPr>
          <w:rFonts w:ascii="Open Sans" w:hAnsi="Open Sans" w:cs="Open Sans"/>
          <w:i/>
          <w:iCs/>
          <w:color w:val="156082" w:themeColor="accent1"/>
          <w:sz w:val="22"/>
          <w:szCs w:val="22"/>
        </w:rPr>
      </w:pPr>
      <w:r w:rsidRPr="00364C2E">
        <w:rPr>
          <w:rFonts w:ascii="Open Sans" w:hAnsi="Open Sans" w:cs="Open Sans"/>
          <w:i/>
          <w:iCs/>
          <w:color w:val="156082" w:themeColor="accent1"/>
          <w:sz w:val="22"/>
          <w:szCs w:val="22"/>
        </w:rPr>
        <w:lastRenderedPageBreak/>
        <w:t xml:space="preserve">De toestemminghouder/het bedrijf is verantwoordelijk voor de correcte uitvoering volgens de regels van de </w:t>
      </w:r>
      <w:r w:rsidR="0012782D" w:rsidRPr="00364C2E">
        <w:rPr>
          <w:rFonts w:ascii="Open Sans" w:hAnsi="Open Sans" w:cs="Open Sans"/>
          <w:i/>
          <w:iCs/>
          <w:color w:val="156082" w:themeColor="accent1"/>
          <w:sz w:val="22"/>
          <w:szCs w:val="22"/>
        </w:rPr>
        <w:t>provinciale aanwijzing</w:t>
      </w:r>
      <w:r w:rsidRPr="00364C2E">
        <w:rPr>
          <w:rFonts w:ascii="Open Sans" w:hAnsi="Open Sans" w:cs="Open Sans"/>
          <w:i/>
          <w:iCs/>
          <w:color w:val="156082" w:themeColor="accent1"/>
          <w:sz w:val="22"/>
          <w:szCs w:val="22"/>
        </w:rPr>
        <w:t xml:space="preserve"> en/of </w:t>
      </w:r>
      <w:r w:rsidR="006B2777" w:rsidRPr="00364C2E">
        <w:rPr>
          <w:rFonts w:ascii="Open Sans" w:hAnsi="Open Sans" w:cs="Open Sans"/>
          <w:i/>
          <w:iCs/>
          <w:color w:val="156082" w:themeColor="accent1"/>
          <w:sz w:val="22"/>
          <w:szCs w:val="22"/>
        </w:rPr>
        <w:t>vergunning</w:t>
      </w:r>
      <w:r w:rsidRPr="00364C2E">
        <w:rPr>
          <w:rFonts w:ascii="Open Sans" w:hAnsi="Open Sans" w:cs="Open Sans"/>
          <w:i/>
          <w:iCs/>
          <w:color w:val="156082" w:themeColor="accent1"/>
          <w:sz w:val="22"/>
          <w:szCs w:val="22"/>
        </w:rPr>
        <w:t xml:space="preserve"> en volgens het faunabeheerplan.</w:t>
      </w:r>
    </w:p>
    <w:p w14:paraId="4253C376" w14:textId="77777777" w:rsidR="00394D5C" w:rsidRPr="00364C2E" w:rsidRDefault="00394D5C" w:rsidP="00D277E8">
      <w:pPr>
        <w:pStyle w:val="Tekstopmerking"/>
        <w:rPr>
          <w:rFonts w:ascii="Open Sans" w:hAnsi="Open Sans" w:cs="Open Sans"/>
          <w:i/>
          <w:iCs/>
          <w:color w:val="156082" w:themeColor="accent1"/>
          <w:sz w:val="22"/>
          <w:szCs w:val="22"/>
        </w:rPr>
      </w:pPr>
    </w:p>
    <w:p w14:paraId="227E507F" w14:textId="458C810E" w:rsidR="00394D5C" w:rsidRPr="00364C2E" w:rsidRDefault="00394D5C" w:rsidP="00D277E8">
      <w:pPr>
        <w:pStyle w:val="Tekstopmerking"/>
        <w:numPr>
          <w:ilvl w:val="0"/>
          <w:numId w:val="24"/>
        </w:numPr>
        <w:rPr>
          <w:rFonts w:ascii="Open Sans" w:hAnsi="Open Sans" w:cs="Open Sans"/>
          <w:i/>
          <w:iCs/>
          <w:color w:val="156082" w:themeColor="accent1"/>
          <w:sz w:val="22"/>
          <w:szCs w:val="22"/>
        </w:rPr>
      </w:pPr>
      <w:r w:rsidRPr="00364C2E">
        <w:rPr>
          <w:rFonts w:ascii="Open Sans" w:hAnsi="Open Sans" w:cs="Open Sans"/>
          <w:i/>
          <w:iCs/>
          <w:color w:val="156082" w:themeColor="accent1"/>
          <w:sz w:val="22"/>
          <w:szCs w:val="22"/>
        </w:rPr>
        <w:t>De toestemminghouder/het bedrijf is verantwoordelijk voor de correcte registratie van de uitgevoerde maatregelen.</w:t>
      </w:r>
    </w:p>
    <w:p w14:paraId="62E2EEAD" w14:textId="77777777" w:rsidR="00394D5C" w:rsidRPr="00364C2E" w:rsidRDefault="00394D5C" w:rsidP="00D277E8">
      <w:pPr>
        <w:pStyle w:val="Tekstopmerking"/>
        <w:rPr>
          <w:rFonts w:ascii="Open Sans" w:hAnsi="Open Sans" w:cs="Open Sans"/>
          <w:i/>
          <w:iCs/>
          <w:color w:val="156082" w:themeColor="accent1"/>
          <w:sz w:val="22"/>
          <w:szCs w:val="22"/>
        </w:rPr>
      </w:pPr>
    </w:p>
    <w:p w14:paraId="36EB5B2F" w14:textId="3A3FC9A2" w:rsidR="00394D5C" w:rsidRPr="00364C2E" w:rsidRDefault="00394D5C" w:rsidP="00D277E8">
      <w:pPr>
        <w:pStyle w:val="Tekstopmerking"/>
        <w:numPr>
          <w:ilvl w:val="0"/>
          <w:numId w:val="24"/>
        </w:numPr>
        <w:rPr>
          <w:rFonts w:ascii="Open Sans" w:hAnsi="Open Sans" w:cs="Open Sans"/>
          <w:i/>
          <w:iCs/>
          <w:color w:val="156082" w:themeColor="accent1"/>
          <w:sz w:val="22"/>
          <w:szCs w:val="22"/>
        </w:rPr>
      </w:pPr>
      <w:r w:rsidRPr="00364C2E">
        <w:rPr>
          <w:rFonts w:ascii="Open Sans" w:hAnsi="Open Sans" w:cs="Open Sans"/>
          <w:i/>
          <w:iCs/>
          <w:color w:val="156082" w:themeColor="accent1"/>
          <w:sz w:val="22"/>
          <w:szCs w:val="22"/>
        </w:rPr>
        <w:t>De toestemminghouder/het bedrijf heeft in verband met de aanvraag om toestemming en de registratieplicht een account in Dora.</w:t>
      </w:r>
    </w:p>
    <w:p w14:paraId="7E15E8F8" w14:textId="77777777" w:rsidR="00394D5C" w:rsidRPr="00364C2E" w:rsidRDefault="00394D5C" w:rsidP="00D277E8">
      <w:pPr>
        <w:pStyle w:val="Tekstopmerking"/>
        <w:rPr>
          <w:rFonts w:ascii="Open Sans" w:hAnsi="Open Sans" w:cs="Open Sans"/>
          <w:i/>
          <w:iCs/>
          <w:color w:val="156082" w:themeColor="accent1"/>
          <w:sz w:val="22"/>
          <w:szCs w:val="22"/>
        </w:rPr>
      </w:pPr>
    </w:p>
    <w:p w14:paraId="29977C90" w14:textId="77777777" w:rsidR="00394D5C" w:rsidRPr="00364C2E" w:rsidRDefault="00394D5C" w:rsidP="00D277E8">
      <w:pPr>
        <w:pStyle w:val="Tekstopmerking"/>
        <w:numPr>
          <w:ilvl w:val="0"/>
          <w:numId w:val="24"/>
        </w:numPr>
        <w:rPr>
          <w:rFonts w:ascii="Open Sans" w:hAnsi="Open Sans" w:cs="Open Sans"/>
          <w:i/>
          <w:iCs/>
          <w:color w:val="156082" w:themeColor="accent1"/>
          <w:sz w:val="22"/>
          <w:szCs w:val="22"/>
        </w:rPr>
      </w:pPr>
      <w:r w:rsidRPr="00364C2E">
        <w:rPr>
          <w:rFonts w:ascii="Open Sans" w:hAnsi="Open Sans" w:cs="Open Sans"/>
          <w:i/>
          <w:iCs/>
          <w:color w:val="156082" w:themeColor="accent1"/>
          <w:sz w:val="22"/>
          <w:szCs w:val="22"/>
        </w:rPr>
        <w:t>De FBE stelt de volgende voorwaarden aan de uitvoerders (uitvoerders zijn personen die de maatregelen uitvoeren in dienst of in opdracht van de toestemmingshouder/het bedrijf):</w:t>
      </w:r>
    </w:p>
    <w:p w14:paraId="33926D91" w14:textId="77777777" w:rsidR="00394D5C" w:rsidRPr="00364C2E" w:rsidRDefault="00394D5C" w:rsidP="00D277E8">
      <w:pPr>
        <w:pStyle w:val="Tekstopmerking"/>
        <w:numPr>
          <w:ilvl w:val="1"/>
          <w:numId w:val="24"/>
        </w:numPr>
        <w:rPr>
          <w:rFonts w:ascii="Open Sans" w:hAnsi="Open Sans" w:cs="Open Sans"/>
          <w:i/>
          <w:iCs/>
          <w:color w:val="156082" w:themeColor="accent1"/>
          <w:sz w:val="22"/>
          <w:szCs w:val="22"/>
        </w:rPr>
      </w:pPr>
      <w:r w:rsidRPr="00364C2E">
        <w:rPr>
          <w:rFonts w:ascii="Open Sans" w:hAnsi="Open Sans" w:cs="Open Sans"/>
          <w:i/>
          <w:iCs/>
          <w:color w:val="156082" w:themeColor="accent1"/>
          <w:sz w:val="22"/>
          <w:szCs w:val="22"/>
        </w:rPr>
        <w:t>de uitvoerder is lid van de WBE;</w:t>
      </w:r>
    </w:p>
    <w:p w14:paraId="13821192" w14:textId="77777777" w:rsidR="00394D5C" w:rsidRPr="00364C2E" w:rsidRDefault="00394D5C" w:rsidP="00D277E8">
      <w:pPr>
        <w:pStyle w:val="Tekstopmerking"/>
        <w:numPr>
          <w:ilvl w:val="1"/>
          <w:numId w:val="24"/>
        </w:numPr>
        <w:rPr>
          <w:rFonts w:ascii="Open Sans" w:hAnsi="Open Sans" w:cs="Open Sans"/>
          <w:i/>
          <w:iCs/>
          <w:color w:val="156082" w:themeColor="accent1"/>
          <w:sz w:val="22"/>
          <w:szCs w:val="22"/>
        </w:rPr>
      </w:pPr>
      <w:r w:rsidRPr="00364C2E">
        <w:rPr>
          <w:rFonts w:ascii="Open Sans" w:hAnsi="Open Sans" w:cs="Open Sans"/>
          <w:i/>
          <w:iCs/>
          <w:color w:val="156082" w:themeColor="accent1"/>
          <w:sz w:val="22"/>
          <w:szCs w:val="22"/>
        </w:rPr>
        <w:t>de uitvoerder heeft een account in Dora, het digitale registratiesysteem van de FBE.</w:t>
      </w:r>
    </w:p>
    <w:p w14:paraId="7FE8C2DC" w14:textId="77777777" w:rsidR="00394D5C" w:rsidRPr="00F90ADE" w:rsidRDefault="00394D5C" w:rsidP="00D277E8">
      <w:pPr>
        <w:rPr>
          <w:rFonts w:cs="Open Sans"/>
          <w:szCs w:val="22"/>
        </w:rPr>
      </w:pPr>
    </w:p>
    <w:p w14:paraId="1F88744D" w14:textId="77777777" w:rsidR="00394D5C" w:rsidRPr="00F90ADE" w:rsidRDefault="00394D5C" w:rsidP="00D277E8">
      <w:pPr>
        <w:rPr>
          <w:rFonts w:cs="Open Sans"/>
          <w:szCs w:val="22"/>
        </w:rPr>
      </w:pPr>
    </w:p>
    <w:p w14:paraId="0C81D9C1" w14:textId="216D54C3" w:rsidR="00394D5C" w:rsidRDefault="00394D5C" w:rsidP="00D277E8">
      <w:pPr>
        <w:spacing w:after="160" w:line="259" w:lineRule="auto"/>
        <w:rPr>
          <w:rFonts w:cs="Open Sans"/>
          <w:szCs w:val="22"/>
        </w:rPr>
      </w:pPr>
      <w:r>
        <w:rPr>
          <w:rFonts w:cs="Open Sans"/>
          <w:szCs w:val="22"/>
        </w:rPr>
        <w:br w:type="page"/>
      </w:r>
    </w:p>
    <w:p w14:paraId="7A597BA0" w14:textId="32B7ACD8" w:rsidR="00EB0EB2" w:rsidRDefault="0025148D" w:rsidP="00794570">
      <w:pPr>
        <w:pStyle w:val="Kop1"/>
      </w:pPr>
      <w:bookmarkStart w:id="203" w:name="_Toc225319381"/>
      <w:r>
        <w:lastRenderedPageBreak/>
        <w:t>7</w:t>
      </w:r>
      <w:r w:rsidR="003F3B95">
        <w:tab/>
      </w:r>
      <w:r w:rsidR="00394D5C">
        <w:t>INDIENINGSVEREISTEN</w:t>
      </w:r>
      <w:bookmarkEnd w:id="203"/>
    </w:p>
    <w:p w14:paraId="491594DA" w14:textId="77777777" w:rsidR="00394D5C" w:rsidRDefault="00394D5C" w:rsidP="005B6517">
      <w:pPr>
        <w:rPr>
          <w:rFonts w:cs="Open Sans"/>
          <w:szCs w:val="22"/>
        </w:rPr>
      </w:pPr>
    </w:p>
    <w:p w14:paraId="77685D00" w14:textId="0E4BF891" w:rsidR="00394D5C" w:rsidRPr="00164457" w:rsidRDefault="00D266A4" w:rsidP="007A4A9E">
      <w:pPr>
        <w:rPr>
          <w:rFonts w:cs="Open Sans"/>
          <w:szCs w:val="22"/>
        </w:rPr>
      </w:pPr>
      <w:r w:rsidRPr="00164457">
        <w:rPr>
          <w:rFonts w:cs="Open Sans"/>
          <w:szCs w:val="22"/>
        </w:rPr>
        <w:t xml:space="preserve">Vink op onderstaande lijst de </w:t>
      </w:r>
      <w:r w:rsidR="00FE282A" w:rsidRPr="00164457">
        <w:rPr>
          <w:rFonts w:cs="Open Sans"/>
          <w:szCs w:val="22"/>
        </w:rPr>
        <w:t xml:space="preserve">in dit maatwerkadvies behandelde </w:t>
      </w:r>
      <w:r w:rsidRPr="00164457">
        <w:rPr>
          <w:rFonts w:cs="Open Sans"/>
          <w:szCs w:val="22"/>
        </w:rPr>
        <w:t>indieningsvereisten af:</w:t>
      </w: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8500"/>
      </w:tblGrid>
      <w:tr w:rsidR="00D266A4" w:rsidRPr="00164457" w14:paraId="1802FCEB" w14:textId="77777777" w:rsidTr="003070B8">
        <w:sdt>
          <w:sdtPr>
            <w:rPr>
              <w:rFonts w:cs="Open Sans"/>
              <w:szCs w:val="22"/>
            </w:rPr>
            <w:id w:val="-166707210"/>
            <w14:checkbox>
              <w14:checked w14:val="0"/>
              <w14:checkedState w14:val="2612" w14:font="MS Gothic"/>
              <w14:uncheckedState w14:val="2610" w14:font="MS Gothic"/>
            </w14:checkbox>
          </w:sdtPr>
          <w:sdtContent>
            <w:tc>
              <w:tcPr>
                <w:tcW w:w="562" w:type="dxa"/>
              </w:tcPr>
              <w:p w14:paraId="0D1A3FCD" w14:textId="08DD79D8" w:rsidR="00D266A4" w:rsidRPr="00164457" w:rsidRDefault="00794570" w:rsidP="007A4A9E">
                <w:pPr>
                  <w:rPr>
                    <w:rFonts w:cs="Open Sans"/>
                    <w:szCs w:val="22"/>
                  </w:rPr>
                </w:pPr>
                <w:r w:rsidRPr="00164457">
                  <w:rPr>
                    <w:rFonts w:ascii="MS Gothic" w:eastAsia="MS Gothic" w:hAnsi="MS Gothic" w:cs="Open Sans" w:hint="eastAsia"/>
                    <w:szCs w:val="22"/>
                  </w:rPr>
                  <w:t>☐</w:t>
                </w:r>
              </w:p>
            </w:tc>
          </w:sdtContent>
        </w:sdt>
        <w:tc>
          <w:tcPr>
            <w:tcW w:w="8500" w:type="dxa"/>
          </w:tcPr>
          <w:p w14:paraId="430E55EB" w14:textId="13CF8F31" w:rsidR="00D266A4" w:rsidRPr="00164457" w:rsidRDefault="00255B17" w:rsidP="007A4A9E">
            <w:pPr>
              <w:rPr>
                <w:rFonts w:cs="Open Sans"/>
                <w:szCs w:val="22"/>
              </w:rPr>
            </w:pPr>
            <w:r w:rsidRPr="00164457">
              <w:rPr>
                <w:rFonts w:cs="Open Sans"/>
                <w:szCs w:val="22"/>
              </w:rPr>
              <w:t>Evaluatie ingezette middelen (werend en storend)</w:t>
            </w:r>
          </w:p>
        </w:tc>
      </w:tr>
      <w:tr w:rsidR="00D266A4" w:rsidRPr="00164457" w14:paraId="23D501EB" w14:textId="77777777" w:rsidTr="003070B8">
        <w:sdt>
          <w:sdtPr>
            <w:rPr>
              <w:rFonts w:cs="Open Sans"/>
              <w:szCs w:val="22"/>
            </w:rPr>
            <w:id w:val="387765771"/>
            <w14:checkbox>
              <w14:checked w14:val="0"/>
              <w14:checkedState w14:val="2612" w14:font="MS Gothic"/>
              <w14:uncheckedState w14:val="2610" w14:font="MS Gothic"/>
            </w14:checkbox>
          </w:sdtPr>
          <w:sdtContent>
            <w:tc>
              <w:tcPr>
                <w:tcW w:w="562" w:type="dxa"/>
              </w:tcPr>
              <w:p w14:paraId="45AD84C9" w14:textId="6B530C0A" w:rsidR="00D266A4" w:rsidRPr="00164457" w:rsidRDefault="00794570" w:rsidP="007A4A9E">
                <w:pPr>
                  <w:rPr>
                    <w:rFonts w:cs="Open Sans"/>
                    <w:szCs w:val="22"/>
                  </w:rPr>
                </w:pPr>
                <w:r w:rsidRPr="00164457">
                  <w:rPr>
                    <w:rFonts w:ascii="MS Gothic" w:eastAsia="MS Gothic" w:hAnsi="MS Gothic" w:cs="Open Sans" w:hint="eastAsia"/>
                    <w:szCs w:val="22"/>
                  </w:rPr>
                  <w:t>☐</w:t>
                </w:r>
              </w:p>
            </w:tc>
          </w:sdtContent>
        </w:sdt>
        <w:tc>
          <w:tcPr>
            <w:tcW w:w="8500" w:type="dxa"/>
          </w:tcPr>
          <w:p w14:paraId="2CCBDC73" w14:textId="12B5FED3" w:rsidR="00D266A4" w:rsidRPr="00164457" w:rsidRDefault="00F03542" w:rsidP="007A4A9E">
            <w:pPr>
              <w:rPr>
                <w:rFonts w:cs="Open Sans"/>
                <w:szCs w:val="22"/>
              </w:rPr>
            </w:pPr>
            <w:r w:rsidRPr="00164457">
              <w:rPr>
                <w:rFonts w:cs="Open Sans"/>
                <w:szCs w:val="22"/>
              </w:rPr>
              <w:t>Evaluatie planbare onderhoud en werkzaamheden</w:t>
            </w:r>
          </w:p>
        </w:tc>
      </w:tr>
      <w:tr w:rsidR="00D266A4" w:rsidRPr="00164457" w14:paraId="6859914B" w14:textId="77777777" w:rsidTr="003070B8">
        <w:sdt>
          <w:sdtPr>
            <w:rPr>
              <w:rFonts w:cs="Open Sans"/>
              <w:szCs w:val="22"/>
            </w:rPr>
            <w:id w:val="789630668"/>
            <w14:checkbox>
              <w14:checked w14:val="0"/>
              <w14:checkedState w14:val="2612" w14:font="MS Gothic"/>
              <w14:uncheckedState w14:val="2610" w14:font="MS Gothic"/>
            </w14:checkbox>
          </w:sdtPr>
          <w:sdtContent>
            <w:tc>
              <w:tcPr>
                <w:tcW w:w="562" w:type="dxa"/>
              </w:tcPr>
              <w:p w14:paraId="0224902C" w14:textId="6F3FA13F" w:rsidR="00D266A4" w:rsidRPr="00164457" w:rsidRDefault="00794570" w:rsidP="007A4A9E">
                <w:pPr>
                  <w:rPr>
                    <w:rFonts w:cs="Open Sans"/>
                    <w:szCs w:val="22"/>
                  </w:rPr>
                </w:pPr>
                <w:r w:rsidRPr="00164457">
                  <w:rPr>
                    <w:rFonts w:ascii="MS Gothic" w:eastAsia="MS Gothic" w:hAnsi="MS Gothic" w:cs="Open Sans" w:hint="eastAsia"/>
                    <w:szCs w:val="22"/>
                  </w:rPr>
                  <w:t>☐</w:t>
                </w:r>
              </w:p>
            </w:tc>
          </w:sdtContent>
        </w:sdt>
        <w:tc>
          <w:tcPr>
            <w:tcW w:w="8500" w:type="dxa"/>
          </w:tcPr>
          <w:p w14:paraId="4FBB87E7" w14:textId="75FA2AB9" w:rsidR="00D266A4" w:rsidRPr="00164457" w:rsidRDefault="00D15F8B" w:rsidP="007A4A9E">
            <w:pPr>
              <w:rPr>
                <w:rFonts w:cs="Open Sans"/>
                <w:szCs w:val="22"/>
              </w:rPr>
            </w:pPr>
            <w:r w:rsidRPr="00164457">
              <w:rPr>
                <w:rFonts w:cs="Open Sans"/>
                <w:szCs w:val="22"/>
              </w:rPr>
              <w:t>Evaluatie incidenten met bij</w:t>
            </w:r>
            <w:r w:rsidR="00D76008" w:rsidRPr="00164457">
              <w:rPr>
                <w:rFonts w:cs="Open Sans"/>
                <w:szCs w:val="22"/>
              </w:rPr>
              <w:t>lage bedrijfsincidentenregistratie</w:t>
            </w:r>
          </w:p>
        </w:tc>
      </w:tr>
      <w:tr w:rsidR="00D266A4" w:rsidRPr="00164457" w14:paraId="6A401D28" w14:textId="77777777" w:rsidTr="003070B8">
        <w:sdt>
          <w:sdtPr>
            <w:rPr>
              <w:rFonts w:cs="Open Sans"/>
              <w:szCs w:val="22"/>
            </w:rPr>
            <w:id w:val="85045173"/>
            <w14:checkbox>
              <w14:checked w14:val="0"/>
              <w14:checkedState w14:val="2612" w14:font="MS Gothic"/>
              <w14:uncheckedState w14:val="2610" w14:font="MS Gothic"/>
            </w14:checkbox>
          </w:sdtPr>
          <w:sdtContent>
            <w:tc>
              <w:tcPr>
                <w:tcW w:w="562" w:type="dxa"/>
              </w:tcPr>
              <w:p w14:paraId="4F27DC10" w14:textId="0B07D2F5" w:rsidR="00D266A4" w:rsidRPr="00164457" w:rsidRDefault="00794570" w:rsidP="007A4A9E">
                <w:pPr>
                  <w:rPr>
                    <w:rFonts w:cs="Open Sans"/>
                    <w:szCs w:val="22"/>
                  </w:rPr>
                </w:pPr>
                <w:r w:rsidRPr="00164457">
                  <w:rPr>
                    <w:rFonts w:ascii="MS Gothic" w:eastAsia="MS Gothic" w:hAnsi="MS Gothic" w:cs="Open Sans" w:hint="eastAsia"/>
                    <w:szCs w:val="22"/>
                  </w:rPr>
                  <w:t>☐</w:t>
                </w:r>
              </w:p>
            </w:tc>
          </w:sdtContent>
        </w:sdt>
        <w:tc>
          <w:tcPr>
            <w:tcW w:w="8500" w:type="dxa"/>
          </w:tcPr>
          <w:p w14:paraId="47322848" w14:textId="6DB3C383" w:rsidR="00D266A4" w:rsidRPr="00164457" w:rsidRDefault="001A478B" w:rsidP="007A4A9E">
            <w:pPr>
              <w:rPr>
                <w:rFonts w:cs="Open Sans"/>
                <w:szCs w:val="22"/>
              </w:rPr>
            </w:pPr>
            <w:r w:rsidRPr="00164457">
              <w:rPr>
                <w:rFonts w:cs="Open Sans"/>
                <w:szCs w:val="22"/>
              </w:rPr>
              <w:t>Telling broedparen</w:t>
            </w:r>
          </w:p>
        </w:tc>
      </w:tr>
      <w:tr w:rsidR="00D266A4" w:rsidRPr="00164457" w14:paraId="35F4476F" w14:textId="77777777" w:rsidTr="003070B8">
        <w:sdt>
          <w:sdtPr>
            <w:rPr>
              <w:rFonts w:cs="Open Sans"/>
              <w:szCs w:val="22"/>
            </w:rPr>
            <w:id w:val="806670677"/>
            <w14:checkbox>
              <w14:checked w14:val="0"/>
              <w14:checkedState w14:val="2612" w14:font="MS Gothic"/>
              <w14:uncheckedState w14:val="2610" w14:font="MS Gothic"/>
            </w14:checkbox>
          </w:sdtPr>
          <w:sdtContent>
            <w:tc>
              <w:tcPr>
                <w:tcW w:w="562" w:type="dxa"/>
              </w:tcPr>
              <w:p w14:paraId="38AB80EA" w14:textId="05C0D85B" w:rsidR="00D266A4" w:rsidRPr="00164457" w:rsidRDefault="00794570" w:rsidP="007A4A9E">
                <w:pPr>
                  <w:rPr>
                    <w:rFonts w:cs="Open Sans"/>
                    <w:szCs w:val="22"/>
                  </w:rPr>
                </w:pPr>
                <w:r w:rsidRPr="00164457">
                  <w:rPr>
                    <w:rFonts w:ascii="MS Gothic" w:eastAsia="MS Gothic" w:hAnsi="MS Gothic" w:cs="Open Sans" w:hint="eastAsia"/>
                    <w:szCs w:val="22"/>
                  </w:rPr>
                  <w:t>☐</w:t>
                </w:r>
              </w:p>
            </w:tc>
          </w:sdtContent>
        </w:sdt>
        <w:tc>
          <w:tcPr>
            <w:tcW w:w="8500" w:type="dxa"/>
          </w:tcPr>
          <w:p w14:paraId="267D74BD" w14:textId="59484B7B" w:rsidR="00D266A4" w:rsidRPr="00164457" w:rsidRDefault="00A803EA" w:rsidP="007A4A9E">
            <w:pPr>
              <w:rPr>
                <w:rFonts w:cs="Open Sans"/>
                <w:szCs w:val="22"/>
              </w:rPr>
            </w:pPr>
            <w:r w:rsidRPr="00164457">
              <w:rPr>
                <w:rFonts w:cs="Open Sans"/>
                <w:szCs w:val="22"/>
              </w:rPr>
              <w:t>Exacte beschrijving risicovolle plekken + weergave op kaart</w:t>
            </w:r>
            <w:r w:rsidR="00B46CFC">
              <w:rPr>
                <w:rFonts w:cs="Open Sans"/>
                <w:szCs w:val="22"/>
              </w:rPr>
              <w:t xml:space="preserve"> + te nemen maatregelen</w:t>
            </w:r>
          </w:p>
        </w:tc>
      </w:tr>
      <w:tr w:rsidR="00512601" w:rsidRPr="00164457" w14:paraId="6417275C" w14:textId="77777777" w:rsidTr="003070B8">
        <w:sdt>
          <w:sdtPr>
            <w:rPr>
              <w:rFonts w:cs="Open Sans"/>
              <w:szCs w:val="22"/>
            </w:rPr>
            <w:id w:val="1639220565"/>
            <w14:checkbox>
              <w14:checked w14:val="0"/>
              <w14:checkedState w14:val="2612" w14:font="MS Gothic"/>
              <w14:uncheckedState w14:val="2610" w14:font="MS Gothic"/>
            </w14:checkbox>
          </w:sdtPr>
          <w:sdtContent>
            <w:tc>
              <w:tcPr>
                <w:tcW w:w="562" w:type="dxa"/>
              </w:tcPr>
              <w:p w14:paraId="4743792D" w14:textId="3B54C753" w:rsidR="00512601" w:rsidRDefault="003070B8" w:rsidP="007A4A9E">
                <w:pPr>
                  <w:rPr>
                    <w:rFonts w:cs="Open Sans"/>
                    <w:szCs w:val="22"/>
                  </w:rPr>
                </w:pPr>
                <w:r>
                  <w:rPr>
                    <w:rFonts w:ascii="MS Gothic" w:eastAsia="MS Gothic" w:hAnsi="MS Gothic" w:cs="Open Sans" w:hint="eastAsia"/>
                    <w:szCs w:val="22"/>
                  </w:rPr>
                  <w:t>☐</w:t>
                </w:r>
              </w:p>
            </w:tc>
          </w:sdtContent>
        </w:sdt>
        <w:tc>
          <w:tcPr>
            <w:tcW w:w="8500" w:type="dxa"/>
          </w:tcPr>
          <w:p w14:paraId="028C86AC" w14:textId="37540628" w:rsidR="00641837" w:rsidRPr="00164457" w:rsidRDefault="00512601" w:rsidP="003070B8">
            <w:pPr>
              <w:rPr>
                <w:rFonts w:cs="Open Sans"/>
                <w:szCs w:val="22"/>
              </w:rPr>
            </w:pPr>
            <w:r>
              <w:rPr>
                <w:rFonts w:cs="Open Sans"/>
                <w:szCs w:val="22"/>
              </w:rPr>
              <w:t xml:space="preserve">Digitale kaart </w:t>
            </w:r>
            <w:r w:rsidR="00DC317C">
              <w:rPr>
                <w:rFonts w:cs="Open Sans"/>
                <w:szCs w:val="22"/>
              </w:rPr>
              <w:t>(</w:t>
            </w:r>
            <w:r w:rsidR="002737E6">
              <w:rPr>
                <w:rFonts w:cs="Open Sans"/>
                <w:szCs w:val="22"/>
              </w:rPr>
              <w:t>.</w:t>
            </w:r>
            <w:r w:rsidR="0078203D">
              <w:rPr>
                <w:rFonts w:cs="Open Sans"/>
                <w:szCs w:val="22"/>
              </w:rPr>
              <w:t>kmz</w:t>
            </w:r>
            <w:r w:rsidR="00C93489">
              <w:rPr>
                <w:rFonts w:cs="Open Sans"/>
                <w:szCs w:val="22"/>
              </w:rPr>
              <w:t xml:space="preserve"> of .shp</w:t>
            </w:r>
            <w:r w:rsidR="002737E6">
              <w:rPr>
                <w:rFonts w:cs="Open Sans"/>
                <w:szCs w:val="22"/>
              </w:rPr>
              <w:t>)</w:t>
            </w:r>
            <w:r w:rsidR="00DC317C">
              <w:rPr>
                <w:rFonts w:cs="Open Sans"/>
                <w:szCs w:val="22"/>
              </w:rPr>
              <w:t xml:space="preserve"> </w:t>
            </w:r>
            <w:r>
              <w:rPr>
                <w:rFonts w:cs="Open Sans"/>
                <w:szCs w:val="22"/>
              </w:rPr>
              <w:t>met verschillende (risico)gebieden</w:t>
            </w:r>
          </w:p>
        </w:tc>
      </w:tr>
      <w:tr w:rsidR="00D266A4" w:rsidRPr="00164457" w14:paraId="1B3A2E62" w14:textId="77777777" w:rsidTr="003070B8">
        <w:sdt>
          <w:sdtPr>
            <w:rPr>
              <w:rFonts w:cs="Open Sans"/>
              <w:szCs w:val="22"/>
            </w:rPr>
            <w:id w:val="341516465"/>
            <w14:checkbox>
              <w14:checked w14:val="0"/>
              <w14:checkedState w14:val="2612" w14:font="MS Gothic"/>
              <w14:uncheckedState w14:val="2610" w14:font="MS Gothic"/>
            </w14:checkbox>
          </w:sdtPr>
          <w:sdtContent>
            <w:tc>
              <w:tcPr>
                <w:tcW w:w="562" w:type="dxa"/>
              </w:tcPr>
              <w:p w14:paraId="2727BB8E" w14:textId="31873038" w:rsidR="00D266A4" w:rsidRPr="00164457" w:rsidRDefault="00794570" w:rsidP="007A4A9E">
                <w:pPr>
                  <w:rPr>
                    <w:rFonts w:cs="Open Sans"/>
                    <w:szCs w:val="22"/>
                  </w:rPr>
                </w:pPr>
                <w:r w:rsidRPr="00164457">
                  <w:rPr>
                    <w:rFonts w:ascii="MS Gothic" w:eastAsia="MS Gothic" w:hAnsi="MS Gothic" w:cs="Open Sans" w:hint="eastAsia"/>
                    <w:szCs w:val="22"/>
                  </w:rPr>
                  <w:t>☐</w:t>
                </w:r>
              </w:p>
            </w:tc>
          </w:sdtContent>
        </w:sdt>
        <w:tc>
          <w:tcPr>
            <w:tcW w:w="8500" w:type="dxa"/>
          </w:tcPr>
          <w:p w14:paraId="3A52F2D2" w14:textId="314C063D" w:rsidR="00D266A4" w:rsidRPr="00164457" w:rsidRDefault="00FE282A" w:rsidP="007A4A9E">
            <w:pPr>
              <w:rPr>
                <w:rFonts w:cs="Open Sans"/>
                <w:szCs w:val="22"/>
              </w:rPr>
            </w:pPr>
            <w:r w:rsidRPr="00164457">
              <w:rPr>
                <w:rFonts w:cs="Open Sans"/>
                <w:szCs w:val="22"/>
              </w:rPr>
              <w:t>Omschrijving</w:t>
            </w:r>
            <w:r w:rsidR="0060721D" w:rsidRPr="00164457">
              <w:rPr>
                <w:rFonts w:cs="Open Sans"/>
                <w:szCs w:val="22"/>
              </w:rPr>
              <w:t xml:space="preserve"> aangeboden broedlocaties</w:t>
            </w:r>
          </w:p>
        </w:tc>
      </w:tr>
    </w:tbl>
    <w:p w14:paraId="27CB2E8A" w14:textId="77777777" w:rsidR="00D266A4" w:rsidRPr="00164457" w:rsidRDefault="00D266A4" w:rsidP="007A4A9E">
      <w:pPr>
        <w:rPr>
          <w:rFonts w:cs="Open Sans"/>
          <w:szCs w:val="22"/>
        </w:rPr>
      </w:pPr>
    </w:p>
    <w:p w14:paraId="35F25981" w14:textId="079A14C2" w:rsidR="00D8006C" w:rsidRPr="00364C2E" w:rsidRDefault="007A3643" w:rsidP="00A20998">
      <w:pPr>
        <w:jc w:val="both"/>
        <w:rPr>
          <w:color w:val="156082" w:themeColor="accent1"/>
          <w:szCs w:val="18"/>
        </w:rPr>
        <w:sectPr w:rsidR="00D8006C" w:rsidRPr="00364C2E" w:rsidSect="005B5461">
          <w:footerReference w:type="default" r:id="rId14"/>
          <w:footerReference w:type="first" r:id="rId15"/>
          <w:pgSz w:w="11906" w:h="16838"/>
          <w:pgMar w:top="1417" w:right="1417" w:bottom="1417" w:left="1417" w:header="708" w:footer="708" w:gutter="0"/>
          <w:cols w:space="708"/>
          <w:docGrid w:linePitch="360"/>
        </w:sectPr>
      </w:pPr>
      <w:r w:rsidRPr="00364C2E">
        <w:rPr>
          <w:i/>
          <w:iCs/>
          <w:color w:val="156082" w:themeColor="accent1"/>
          <w:szCs w:val="18"/>
        </w:rPr>
        <w:t>Als een van bovenstaande</w:t>
      </w:r>
      <w:r w:rsidR="0068765D" w:rsidRPr="00364C2E">
        <w:rPr>
          <w:i/>
          <w:iCs/>
          <w:color w:val="156082" w:themeColor="accent1"/>
          <w:szCs w:val="18"/>
        </w:rPr>
        <w:t xml:space="preserve"> niet </w:t>
      </w:r>
      <w:r w:rsidR="0036262B" w:rsidRPr="00364C2E">
        <w:rPr>
          <w:i/>
          <w:iCs/>
          <w:color w:val="156082" w:themeColor="accent1"/>
          <w:szCs w:val="18"/>
        </w:rPr>
        <w:t xml:space="preserve">aangevinkt is, dan </w:t>
      </w:r>
      <w:r w:rsidR="00FC669F" w:rsidRPr="00364C2E">
        <w:rPr>
          <w:i/>
          <w:iCs/>
          <w:color w:val="156082" w:themeColor="accent1"/>
          <w:szCs w:val="18"/>
        </w:rPr>
        <w:t>is</w:t>
      </w:r>
      <w:r w:rsidR="00FA1995" w:rsidRPr="00364C2E">
        <w:rPr>
          <w:i/>
          <w:iCs/>
          <w:color w:val="156082" w:themeColor="accent1"/>
          <w:szCs w:val="18"/>
        </w:rPr>
        <w:t xml:space="preserve"> </w:t>
      </w:r>
      <w:r w:rsidR="0036262B" w:rsidRPr="00364C2E">
        <w:rPr>
          <w:i/>
          <w:iCs/>
          <w:color w:val="156082" w:themeColor="accent1"/>
          <w:szCs w:val="18"/>
        </w:rPr>
        <w:t>het maatwerkad</w:t>
      </w:r>
      <w:r w:rsidR="00703CEB" w:rsidRPr="00364C2E">
        <w:rPr>
          <w:i/>
          <w:iCs/>
          <w:color w:val="156082" w:themeColor="accent1"/>
          <w:szCs w:val="18"/>
        </w:rPr>
        <w:t xml:space="preserve">vies </w:t>
      </w:r>
      <w:r w:rsidR="00FC669F" w:rsidRPr="00364C2E">
        <w:rPr>
          <w:i/>
          <w:iCs/>
          <w:color w:val="156082" w:themeColor="accent1"/>
          <w:szCs w:val="18"/>
        </w:rPr>
        <w:t xml:space="preserve">niet volledig en </w:t>
      </w:r>
      <w:r w:rsidR="00FA1995" w:rsidRPr="00364C2E">
        <w:rPr>
          <w:i/>
          <w:iCs/>
          <w:color w:val="156082" w:themeColor="accent1"/>
          <w:szCs w:val="18"/>
        </w:rPr>
        <w:t>wordt</w:t>
      </w:r>
      <w:r w:rsidR="00FC669F" w:rsidRPr="00364C2E">
        <w:rPr>
          <w:i/>
          <w:iCs/>
          <w:color w:val="156082" w:themeColor="accent1"/>
          <w:szCs w:val="18"/>
        </w:rPr>
        <w:t xml:space="preserve"> </w:t>
      </w:r>
      <w:r w:rsidR="00FA1995" w:rsidRPr="00364C2E">
        <w:rPr>
          <w:i/>
          <w:iCs/>
          <w:color w:val="156082" w:themeColor="accent1"/>
          <w:szCs w:val="18"/>
        </w:rPr>
        <w:t xml:space="preserve">het </w:t>
      </w:r>
      <w:r w:rsidR="00FC669F" w:rsidRPr="00364C2E">
        <w:rPr>
          <w:i/>
          <w:iCs/>
          <w:color w:val="156082" w:themeColor="accent1"/>
          <w:szCs w:val="18"/>
        </w:rPr>
        <w:t>niet goedgekeurd.</w:t>
      </w:r>
    </w:p>
    <w:p w14:paraId="02D90FF9" w14:textId="46E5A11D" w:rsidR="008B3AA9" w:rsidRDefault="004C0511" w:rsidP="00857275">
      <w:pPr>
        <w:pStyle w:val="Kop1"/>
      </w:pPr>
      <w:bookmarkStart w:id="204" w:name="_Toc225319382"/>
      <w:r>
        <w:lastRenderedPageBreak/>
        <w:t xml:space="preserve">BIJLAGE </w:t>
      </w:r>
      <w:r w:rsidR="00E4080F">
        <w:t>1</w:t>
      </w:r>
      <w:r w:rsidR="008E00D3">
        <w:tab/>
      </w:r>
      <w:r w:rsidR="00070313">
        <w:t>RISICOKAART</w:t>
      </w:r>
      <w:r w:rsidR="00945A6F">
        <w:t>EN</w:t>
      </w:r>
      <w:r w:rsidR="00070313">
        <w:t xml:space="preserve"> LOCATIE</w:t>
      </w:r>
      <w:r w:rsidR="00945A6F">
        <w:t>S</w:t>
      </w:r>
      <w:bookmarkEnd w:id="204"/>
    </w:p>
    <w:p w14:paraId="73E6558E" w14:textId="77777777" w:rsidR="00945A6F" w:rsidRDefault="00945A6F" w:rsidP="00945A6F">
      <w:pPr>
        <w:spacing w:after="160" w:line="259" w:lineRule="auto"/>
        <w:rPr>
          <w:szCs w:val="18"/>
        </w:rPr>
      </w:pPr>
    </w:p>
    <w:p w14:paraId="0407C79D" w14:textId="77777777" w:rsidR="00945A6F" w:rsidRDefault="00945A6F" w:rsidP="00945A6F">
      <w:pPr>
        <w:spacing w:after="160" w:line="259" w:lineRule="auto"/>
        <w:rPr>
          <w:szCs w:val="18"/>
        </w:rPr>
      </w:pPr>
    </w:p>
    <w:p w14:paraId="28AF56B4" w14:textId="666D23EA" w:rsidR="00945A6F" w:rsidRPr="00945A6F" w:rsidRDefault="008B3AA9" w:rsidP="00945A6F">
      <w:pPr>
        <w:spacing w:after="160" w:line="259" w:lineRule="auto"/>
        <w:rPr>
          <w:szCs w:val="18"/>
        </w:rPr>
      </w:pPr>
      <w:r>
        <w:rPr>
          <w:szCs w:val="18"/>
        </w:rPr>
        <w:br w:type="page"/>
      </w:r>
    </w:p>
    <w:p w14:paraId="7D07254A" w14:textId="77777777" w:rsidR="006A19C0" w:rsidRDefault="006A19C0" w:rsidP="005B6517">
      <w:pPr>
        <w:rPr>
          <w:rFonts w:cs="Open Sans"/>
          <w:szCs w:val="22"/>
        </w:rPr>
        <w:sectPr w:rsidR="006A19C0" w:rsidSect="008B3AA9">
          <w:pgSz w:w="16838" w:h="11906" w:orient="landscape"/>
          <w:pgMar w:top="1417" w:right="1417" w:bottom="1417" w:left="1417" w:header="708" w:footer="708" w:gutter="0"/>
          <w:cols w:space="708"/>
          <w:titlePg/>
          <w:docGrid w:linePitch="360"/>
        </w:sectPr>
      </w:pPr>
    </w:p>
    <w:p w14:paraId="3B1050C5" w14:textId="39FCDA9B" w:rsidR="00D30C98" w:rsidRDefault="006A19C0" w:rsidP="00857275">
      <w:pPr>
        <w:pStyle w:val="Kop1"/>
      </w:pPr>
      <w:bookmarkStart w:id="205" w:name="_Toc225319383"/>
      <w:r>
        <w:lastRenderedPageBreak/>
        <w:t xml:space="preserve">BIJLAGE </w:t>
      </w:r>
      <w:r w:rsidR="00945A6F">
        <w:t>2</w:t>
      </w:r>
      <w:r w:rsidR="008E00D3">
        <w:tab/>
      </w:r>
      <w:r w:rsidR="00EA47D9">
        <w:t xml:space="preserve">UITGEBREIDE </w:t>
      </w:r>
      <w:r w:rsidR="008E00D3">
        <w:t>INC</w:t>
      </w:r>
      <w:r w:rsidR="00D30C98">
        <w:t>IDENTENREGISTRATIE</w:t>
      </w:r>
      <w:bookmarkEnd w:id="205"/>
    </w:p>
    <w:p w14:paraId="5C4373EE" w14:textId="77777777" w:rsidR="00D30C98" w:rsidRDefault="00D30C98">
      <w:pPr>
        <w:spacing w:after="160" w:line="259" w:lineRule="auto"/>
        <w:rPr>
          <w:rFonts w:eastAsiaTheme="majorEastAsia" w:cstheme="majorBidi"/>
          <w:b/>
          <w:color w:val="3B5637"/>
          <w:sz w:val="40"/>
          <w:szCs w:val="40"/>
        </w:rPr>
      </w:pPr>
      <w:r>
        <w:br w:type="page"/>
      </w:r>
    </w:p>
    <w:p w14:paraId="4E931E88" w14:textId="1CC0BDF1" w:rsidR="006A19C0" w:rsidRDefault="00D30C98" w:rsidP="00857275">
      <w:pPr>
        <w:pStyle w:val="Kop1"/>
      </w:pPr>
      <w:bookmarkStart w:id="206" w:name="_Toc225319384"/>
      <w:r>
        <w:lastRenderedPageBreak/>
        <w:t>BIJLAGE 3</w:t>
      </w:r>
      <w:r>
        <w:tab/>
      </w:r>
      <w:r w:rsidR="006A19C0">
        <w:t>ESCALATIELADDER</w:t>
      </w:r>
      <w:bookmarkEnd w:id="206"/>
    </w:p>
    <w:p w14:paraId="560716F2" w14:textId="77777777" w:rsidR="006A19C0" w:rsidRDefault="006A19C0" w:rsidP="005B6517">
      <w:pPr>
        <w:rPr>
          <w:rFonts w:cs="Open Sans"/>
          <w:szCs w:val="22"/>
        </w:rPr>
      </w:pPr>
    </w:p>
    <w:p w14:paraId="7A01AD79" w14:textId="4B4480B2" w:rsidR="005865FF" w:rsidRPr="0090057E" w:rsidRDefault="005865FF" w:rsidP="005865FF">
      <w:pPr>
        <w:rPr>
          <w:rFonts w:cs="Open Sans"/>
          <w:i/>
          <w:iCs/>
        </w:rPr>
      </w:pPr>
      <w:r w:rsidRPr="0090057E">
        <w:rPr>
          <w:rFonts w:cs="Open Sans"/>
          <w:i/>
          <w:iCs/>
        </w:rPr>
        <w:t>De escalatieladder voor de te nemen maatregelen wordt ingevuld door het Stroomschema Fbp meeuw algemeen (</w:t>
      </w:r>
      <w:r w:rsidR="002D2BB2" w:rsidRPr="0090057E">
        <w:rPr>
          <w:rFonts w:cs="Open Sans"/>
          <w:i/>
          <w:iCs/>
        </w:rPr>
        <w:t xml:space="preserve">zie </w:t>
      </w:r>
      <w:r w:rsidRPr="0090057E">
        <w:rPr>
          <w:rFonts w:cs="Open Sans"/>
          <w:i/>
          <w:iCs/>
        </w:rPr>
        <w:t xml:space="preserve">afbeelding </w:t>
      </w:r>
      <w:r w:rsidR="002D2BB2" w:rsidRPr="0090057E">
        <w:rPr>
          <w:rFonts w:cs="Open Sans"/>
          <w:i/>
          <w:iCs/>
        </w:rPr>
        <w:t>hieronder</w:t>
      </w:r>
      <w:r w:rsidRPr="0090057E">
        <w:rPr>
          <w:rFonts w:cs="Open Sans"/>
          <w:i/>
          <w:iCs/>
        </w:rPr>
        <w:t xml:space="preserve">). Hieronder wordt de werking van de escalatieladder toegelicht en ingegaan op de situaties waarin het is toegestaan om van de escalatieladder af te wijken. </w:t>
      </w:r>
    </w:p>
    <w:p w14:paraId="2D68EC8D" w14:textId="0F537037" w:rsidR="005865FF" w:rsidRPr="0090057E" w:rsidRDefault="005865FF" w:rsidP="005865FF">
      <w:pPr>
        <w:pStyle w:val="Kop3"/>
        <w:rPr>
          <w:i/>
          <w:iCs/>
        </w:rPr>
      </w:pPr>
      <w:bookmarkStart w:id="207" w:name="_Toc225319385"/>
      <w:r w:rsidRPr="0090057E">
        <w:rPr>
          <w:i/>
          <w:iCs/>
        </w:rPr>
        <w:t>Werking van de escalatieladder</w:t>
      </w:r>
      <w:bookmarkEnd w:id="207"/>
    </w:p>
    <w:p w14:paraId="2D479EC9" w14:textId="77777777" w:rsidR="005865FF" w:rsidRPr="0090057E" w:rsidRDefault="005865FF" w:rsidP="005865FF">
      <w:pPr>
        <w:rPr>
          <w:rFonts w:cs="Open Sans"/>
          <w:i/>
          <w:iCs/>
        </w:rPr>
      </w:pPr>
      <w:r w:rsidRPr="0090057E">
        <w:rPr>
          <w:rFonts w:cs="Open Sans"/>
          <w:i/>
          <w:iCs/>
        </w:rPr>
        <w:t>Uitgangspunt is dat eerst wordt ingezet op maatregelen die geen of zo weinig mogelijk negatief effect op de meeuwen veroorzaken. Dat wil concreet zeggen dat daar waar mogelijk wordt begonnen met weren en opzettelijk storen ter voorkoming van de aanwezigheid van meeuwen en/of ter voorkoming van nestvorming. Deze maatregelen zijn niet vergunningplichtig met uitzondering van de maatregel weren en verjagen met een vliegende jachtvogel. Voor het weren en verjagen met een vrijvliegende jachtvogel is een vergunning van het verbod op vangen en doden nodig omdat het zeer incidenteel kan voorkomen dat de jachtvogel een meeuw doodt. De niet-vergunningplichtige maatregelen ter wering en verjaging zijn opgenomen in de groene kolom, de maatregel weren en verjagen met een jachtvogel in de gele kolom. Naar verwachting hebben deze maatregelen buiten de bedrijfsterreinen (buiten de hekken) voldoende werking en daarmee zijn geen verdergaande maatregelen nodig.</w:t>
      </w:r>
    </w:p>
    <w:p w14:paraId="2FA35C63" w14:textId="77777777" w:rsidR="005865FF" w:rsidRPr="0090057E" w:rsidRDefault="005865FF" w:rsidP="005865FF">
      <w:pPr>
        <w:rPr>
          <w:rFonts w:cs="Open Sans"/>
          <w:i/>
          <w:iCs/>
        </w:rPr>
      </w:pPr>
      <w:r w:rsidRPr="0090057E">
        <w:rPr>
          <w:rFonts w:cs="Open Sans"/>
          <w:i/>
          <w:iCs/>
        </w:rPr>
        <w:t>Naar verwachting kunnen de maatregelen ter wering en verjaging niet overal worden ingezet of kunnen ze broeden niet overal voorkomen. Op het moment dat ergens de aanwezigheid van een of meerdere nesten wordt geconstateerd, kan alleen maar worden geconcludeerd dat maatregelen voor weren en verjagen niet afdoende zijn. Er zijn dan twee maatregelen die vervolgens kunnen worden ingezet: het verplaatsen of het vernielen van nesten onder de voorwaarden en omstandigheden zoals in paragrafen 6.3 en 6.7 is aangegeven (oranje en rode kolom). Na het verplaatsen is het vervolgens aan een bedrijf om afdoende maatregelen te treffen (afschermen) om incidenten te voorkomen vanwege de aanwezigheid van loslopende kuikens.</w:t>
      </w:r>
    </w:p>
    <w:p w14:paraId="291C13DD" w14:textId="77777777" w:rsidR="005865FF" w:rsidRPr="0090057E" w:rsidRDefault="005865FF" w:rsidP="005865FF">
      <w:pPr>
        <w:rPr>
          <w:rFonts w:cs="Open Sans"/>
          <w:i/>
          <w:iCs/>
        </w:rPr>
      </w:pPr>
    </w:p>
    <w:p w14:paraId="3532CD38" w14:textId="3627E1BD" w:rsidR="005865FF" w:rsidRPr="0090057E" w:rsidRDefault="005865FF" w:rsidP="005865FF">
      <w:pPr>
        <w:pStyle w:val="Kop3"/>
        <w:rPr>
          <w:i/>
          <w:iCs/>
        </w:rPr>
      </w:pPr>
      <w:bookmarkStart w:id="208" w:name="_Toc225319386"/>
      <w:r w:rsidRPr="0090057E">
        <w:rPr>
          <w:i/>
          <w:iCs/>
        </w:rPr>
        <w:t>Afwijken van escalatieladder</w:t>
      </w:r>
      <w:bookmarkEnd w:id="208"/>
      <w:r w:rsidRPr="0090057E">
        <w:rPr>
          <w:i/>
          <w:iCs/>
        </w:rPr>
        <w:t xml:space="preserve"> </w:t>
      </w:r>
    </w:p>
    <w:p w14:paraId="78F79F34" w14:textId="77777777" w:rsidR="005865FF" w:rsidRPr="0090057E" w:rsidRDefault="005865FF" w:rsidP="005865FF">
      <w:pPr>
        <w:rPr>
          <w:i/>
          <w:iCs/>
        </w:rPr>
      </w:pPr>
      <w:r w:rsidRPr="0090057E">
        <w:rPr>
          <w:i/>
          <w:iCs/>
        </w:rPr>
        <w:t>Broedvrij houden</w:t>
      </w:r>
    </w:p>
    <w:p w14:paraId="4EA38121" w14:textId="77777777" w:rsidR="005865FF" w:rsidRPr="0090057E" w:rsidRDefault="005865FF" w:rsidP="005865FF">
      <w:pPr>
        <w:rPr>
          <w:i/>
          <w:iCs/>
        </w:rPr>
      </w:pPr>
      <w:r w:rsidRPr="0090057E">
        <w:rPr>
          <w:i/>
          <w:iCs/>
        </w:rPr>
        <w:t xml:space="preserve">Soms kan het niet wenselijk zijn, of is het niet mogelijk om broedvrij te houden terwijl al wel in het maatwerkadvies voorzien wordt dat later in het broedseizoen het verplaatsen van nesten / jongen, dan wel het vernielen van nesten noodzakelijk kan blijken. Een voorbeeld hier van is dat een zone binnen een bedrijfsterrein te groot is om broedvrij te houden en dat de intensiteit van werkzaamheden in de broedperiode daar beperkt is. Het broedvrij houden van een dergelijk zone is dan buitenproportioneel: het leidt er toe dat meeuwen een groot broedgebied ontzegt wordt terwijl er mogelijk geen werkzaamheden of slechts in een kleine gebied binnen die zone worden uitgevoerd.  Dit kan een negatief effect hebben op de populatieontwikkeling. </w:t>
      </w:r>
    </w:p>
    <w:p w14:paraId="1A15322C" w14:textId="77777777" w:rsidR="007410A9" w:rsidRPr="0090057E" w:rsidRDefault="007410A9" w:rsidP="005865FF">
      <w:pPr>
        <w:rPr>
          <w:i/>
          <w:iCs/>
        </w:rPr>
      </w:pPr>
    </w:p>
    <w:p w14:paraId="3BF96B3D" w14:textId="77777777" w:rsidR="007410A9" w:rsidRPr="0090057E" w:rsidRDefault="007410A9" w:rsidP="005865FF">
      <w:pPr>
        <w:rPr>
          <w:i/>
          <w:iCs/>
        </w:rPr>
      </w:pPr>
    </w:p>
    <w:p w14:paraId="0562283A" w14:textId="77777777" w:rsidR="006B3283" w:rsidRPr="0090057E" w:rsidRDefault="006B3283" w:rsidP="005865FF">
      <w:pPr>
        <w:rPr>
          <w:i/>
          <w:iCs/>
        </w:rPr>
      </w:pPr>
    </w:p>
    <w:p w14:paraId="719DB6E9" w14:textId="7EBBCADB" w:rsidR="005865FF" w:rsidRPr="0090057E" w:rsidRDefault="005865FF" w:rsidP="005865FF">
      <w:pPr>
        <w:rPr>
          <w:i/>
          <w:iCs/>
        </w:rPr>
      </w:pPr>
      <w:r w:rsidRPr="0090057E">
        <w:rPr>
          <w:i/>
          <w:iCs/>
        </w:rPr>
        <w:t>In noodgevallen</w:t>
      </w:r>
    </w:p>
    <w:p w14:paraId="4A7F0660" w14:textId="580266AB" w:rsidR="005865FF" w:rsidRPr="0090057E" w:rsidRDefault="005865FF" w:rsidP="005865FF">
      <w:pPr>
        <w:rPr>
          <w:i/>
          <w:iCs/>
        </w:rPr>
      </w:pPr>
      <w:r w:rsidRPr="0090057E">
        <w:rPr>
          <w:i/>
          <w:iCs/>
        </w:rPr>
        <w:lastRenderedPageBreak/>
        <w:t xml:space="preserve">Onder een noodgeval worden situaties verstaan zoals brand, vormen van lekkage die tot een calamiteit kunnen leiden, noodreparaties die noodzakelijk zijn vanwege risico voor de openbare veiligheid, het vervangen van onderdelen bij een calamiteit en helikopterlandingen vanwege een calamiteit. Maatregelen die getroffen kunnen worden zijn, afhankelijk van de situatie, het </w:t>
      </w:r>
      <w:r w:rsidR="005651D1" w:rsidRPr="0090057E">
        <w:rPr>
          <w:i/>
          <w:iCs/>
        </w:rPr>
        <w:t>vernielen</w:t>
      </w:r>
      <w:r w:rsidRPr="0090057E">
        <w:rPr>
          <w:i/>
          <w:iCs/>
        </w:rPr>
        <w:t xml:space="preserve"> van een nest of het verplaatsen van een nest.</w:t>
      </w:r>
    </w:p>
    <w:p w14:paraId="062462ED" w14:textId="77777777" w:rsidR="005865FF" w:rsidRPr="0090057E" w:rsidRDefault="005865FF" w:rsidP="005865FF">
      <w:pPr>
        <w:rPr>
          <w:i/>
          <w:iCs/>
        </w:rPr>
      </w:pPr>
      <w:r w:rsidRPr="0090057E">
        <w:rPr>
          <w:i/>
          <w:iCs/>
          <w:u w:val="single"/>
        </w:rPr>
        <w:t>Alleen in een noodgeval</w:t>
      </w:r>
      <w:r w:rsidRPr="0090057E">
        <w:rPr>
          <w:i/>
          <w:iCs/>
        </w:rPr>
        <w:t xml:space="preserve"> geldt dat toestemming voor uitvoering van een maatregel niet vooraf aan de FBE hoeft te worden gevraagd. Wel moet(en) er een foto(s) van de situatie worden gemaakt en binnen drie uur na beëindiging van de uitvoering van de maatregel worden toegestuurd aan</w:t>
      </w:r>
      <w:r w:rsidRPr="0090057E">
        <w:rPr>
          <w:rFonts w:cs="Open Sans"/>
          <w:i/>
          <w:iCs/>
          <w:u w:val="single"/>
        </w:rPr>
        <w:t xml:space="preserve"> </w:t>
      </w:r>
      <w:hyperlink r:id="rId16">
        <w:r w:rsidRPr="0090057E">
          <w:rPr>
            <w:rStyle w:val="Hyperlink"/>
            <w:rFonts w:eastAsiaTheme="minorEastAsia" w:cs="Open Sans"/>
            <w:b/>
            <w:i/>
            <w:iCs/>
          </w:rPr>
          <w:t>info@fbezh.nl</w:t>
        </w:r>
      </w:hyperlink>
      <w:r w:rsidRPr="0090057E">
        <w:rPr>
          <w:i/>
          <w:iCs/>
        </w:rPr>
        <w:t xml:space="preserve"> én </w:t>
      </w:r>
      <w:hyperlink r:id="rId17" w:history="1">
        <w:r w:rsidRPr="0090057E">
          <w:rPr>
            <w:rStyle w:val="Hyperlink"/>
            <w:rFonts w:eastAsiaTheme="minorEastAsia" w:cs="Open Sans"/>
            <w:b/>
            <w:i/>
            <w:iCs/>
          </w:rPr>
          <w:t>toezichtnatuur@ozhz.nl</w:t>
        </w:r>
      </w:hyperlink>
      <w:r w:rsidRPr="0090057E">
        <w:rPr>
          <w:rFonts w:cs="Open Sans"/>
          <w:i/>
          <w:iCs/>
          <w:color w:val="0000FF"/>
        </w:rPr>
        <w:t xml:space="preserve">. </w:t>
      </w:r>
      <w:r w:rsidRPr="0090057E">
        <w:rPr>
          <w:i/>
          <w:iCs/>
        </w:rPr>
        <w:t>Daarbij wordt aangegeven welke maatregel is uitgevoerd en wordt een verantwoording gegeven waarom er hier sprake was van een noodgeval.</w:t>
      </w:r>
    </w:p>
    <w:p w14:paraId="30326EE0" w14:textId="77777777" w:rsidR="00AC7BD5" w:rsidRPr="0090057E" w:rsidRDefault="00AC7BD5" w:rsidP="005B6517">
      <w:pPr>
        <w:rPr>
          <w:rFonts w:cs="Open Sans"/>
          <w:i/>
          <w:iCs/>
          <w:szCs w:val="22"/>
        </w:rPr>
      </w:pPr>
    </w:p>
    <w:p w14:paraId="6A7D3D7C" w14:textId="77777777" w:rsidR="000C0195" w:rsidRDefault="000C0195" w:rsidP="005B6517">
      <w:pPr>
        <w:rPr>
          <w:rFonts w:cs="Open Sans"/>
          <w:szCs w:val="22"/>
        </w:rPr>
        <w:sectPr w:rsidR="000C0195" w:rsidSect="006A19C0">
          <w:pgSz w:w="11906" w:h="16838"/>
          <w:pgMar w:top="1417" w:right="1417" w:bottom="1417" w:left="1417" w:header="708" w:footer="708" w:gutter="0"/>
          <w:cols w:space="708"/>
          <w:titlePg/>
          <w:docGrid w:linePitch="360"/>
        </w:sectPr>
      </w:pPr>
    </w:p>
    <w:p w14:paraId="61ACB362" w14:textId="7ACE19DF" w:rsidR="000C0195" w:rsidRDefault="008D0D14" w:rsidP="005B6517">
      <w:pPr>
        <w:rPr>
          <w:rFonts w:cs="Open Sans"/>
          <w:szCs w:val="22"/>
        </w:rPr>
        <w:sectPr w:rsidR="000C0195" w:rsidSect="000C0195">
          <w:pgSz w:w="11906" w:h="16838"/>
          <w:pgMar w:top="1418" w:right="1418" w:bottom="1418" w:left="567" w:header="709" w:footer="709" w:gutter="0"/>
          <w:cols w:space="708"/>
          <w:titlePg/>
          <w:docGrid w:linePitch="360"/>
        </w:sectPr>
      </w:pPr>
      <w:r>
        <w:rPr>
          <w:rFonts w:cs="Open Sans"/>
          <w:noProof/>
          <w:szCs w:val="22"/>
          <w14:ligatures w14:val="standardContextual"/>
        </w:rPr>
        <w:lastRenderedPageBreak/>
        <w:drawing>
          <wp:inline distT="0" distB="0" distL="0" distR="0" wp14:anchorId="4FC36949" wp14:editId="745A477A">
            <wp:extent cx="6299835" cy="8769350"/>
            <wp:effectExtent l="0" t="0" r="5715" b="0"/>
            <wp:docPr id="1819732447" name="Afbeelding 5" descr="Afbeelding met tekst, schermopname, diagram, Parall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732447" name="Afbeelding 5" descr="Afbeelding met tekst, schermopname, diagram, Parallel&#10;&#10;Door AI gegenereerde inhoud is mogelijk onjuist."/>
                    <pic:cNvPicPr/>
                  </pic:nvPicPr>
                  <pic:blipFill>
                    <a:blip r:embed="rId18"/>
                    <a:stretch>
                      <a:fillRect/>
                    </a:stretch>
                  </pic:blipFill>
                  <pic:spPr>
                    <a:xfrm>
                      <a:off x="0" y="0"/>
                      <a:ext cx="6299835" cy="8769350"/>
                    </a:xfrm>
                    <a:prstGeom prst="rect">
                      <a:avLst/>
                    </a:prstGeom>
                  </pic:spPr>
                </pic:pic>
              </a:graphicData>
            </a:graphic>
          </wp:inline>
        </w:drawing>
      </w:r>
    </w:p>
    <w:p w14:paraId="57018D29" w14:textId="7F8A0481" w:rsidR="00AC7BD5" w:rsidRPr="009B25A1" w:rsidRDefault="00AC7BD5" w:rsidP="00857275">
      <w:pPr>
        <w:pStyle w:val="Kop1"/>
      </w:pPr>
      <w:bookmarkStart w:id="209" w:name="_Toc225319387"/>
      <w:r w:rsidRPr="009B25A1">
        <w:lastRenderedPageBreak/>
        <w:t xml:space="preserve">BIJLAGE </w:t>
      </w:r>
      <w:r w:rsidR="00D30C98">
        <w:t>4</w:t>
      </w:r>
      <w:r w:rsidR="008E00D3">
        <w:tab/>
      </w:r>
      <w:r w:rsidRPr="009B25A1">
        <w:t>OVERZICHT CATEGORIEEN BEDRIJVEN</w:t>
      </w:r>
      <w:bookmarkEnd w:id="209"/>
    </w:p>
    <w:p w14:paraId="278489AA" w14:textId="77777777" w:rsidR="005B5ECF" w:rsidRDefault="005B5ECF" w:rsidP="006E6C5C">
      <w:pPr>
        <w:spacing w:after="160" w:line="259" w:lineRule="auto"/>
        <w:rPr>
          <w:rFonts w:cs="Open Sans"/>
          <w:szCs w:val="22"/>
        </w:rPr>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210" w:author="Elise Schmitt" w:date="2025-11-24T15:28:00Z" w16du:dateUtc="2025-11-24T14:28:00Z">
          <w:tblPr>
            <w:tblStyle w:val="Tabelraster"/>
            <w:tblW w:w="0" w:type="auto"/>
            <w:tblLook w:val="04A0" w:firstRow="1" w:lastRow="0" w:firstColumn="1" w:lastColumn="0" w:noHBand="0" w:noVBand="1"/>
          </w:tblPr>
        </w:tblPrChange>
      </w:tblPr>
      <w:tblGrid>
        <w:gridCol w:w="555"/>
        <w:gridCol w:w="6244"/>
        <w:gridCol w:w="1560"/>
        <w:gridCol w:w="1559"/>
        <w:gridCol w:w="1701"/>
        <w:gridCol w:w="1843"/>
        <w:tblGridChange w:id="211">
          <w:tblGrid>
            <w:gridCol w:w="5"/>
            <w:gridCol w:w="550"/>
            <w:gridCol w:w="5"/>
            <w:gridCol w:w="6239"/>
            <w:gridCol w:w="5"/>
            <w:gridCol w:w="1555"/>
            <w:gridCol w:w="1559"/>
            <w:gridCol w:w="5"/>
            <w:gridCol w:w="1696"/>
            <w:gridCol w:w="5"/>
            <w:gridCol w:w="1838"/>
            <w:gridCol w:w="5"/>
          </w:tblGrid>
        </w:tblGridChange>
      </w:tblGrid>
      <w:tr w:rsidR="00C011F1" w:rsidRPr="006E6C5C" w14:paraId="3BCFCBF8" w14:textId="77777777" w:rsidTr="0025148D">
        <w:trPr>
          <w:trPrChange w:id="212" w:author="Elise Schmitt" w:date="2025-11-24T15:28:00Z" w16du:dateUtc="2025-11-24T14:28:00Z">
            <w:trPr>
              <w:gridAfter w:val="1"/>
            </w:trPr>
          </w:trPrChange>
        </w:trPr>
        <w:tc>
          <w:tcPr>
            <w:tcW w:w="555" w:type="dxa"/>
            <w:shd w:val="clear" w:color="auto" w:fill="3B5637"/>
            <w:tcPrChange w:id="213" w:author="Elise Schmitt" w:date="2025-11-24T15:28:00Z" w16du:dateUtc="2025-11-24T14:28:00Z">
              <w:tcPr>
                <w:tcW w:w="555" w:type="dxa"/>
                <w:gridSpan w:val="2"/>
                <w:shd w:val="clear" w:color="auto" w:fill="3B5637"/>
              </w:tcPr>
            </w:tcPrChange>
          </w:tcPr>
          <w:p w14:paraId="36CB75DB" w14:textId="77777777" w:rsidR="00C011F1" w:rsidRPr="009B25A1" w:rsidRDefault="00C011F1"/>
        </w:tc>
        <w:tc>
          <w:tcPr>
            <w:tcW w:w="6244" w:type="dxa"/>
            <w:shd w:val="clear" w:color="auto" w:fill="3B5637"/>
            <w:tcPrChange w:id="214" w:author="Elise Schmitt" w:date="2025-11-24T15:28:00Z" w16du:dateUtc="2025-11-24T14:28:00Z">
              <w:tcPr>
                <w:tcW w:w="6244" w:type="dxa"/>
                <w:gridSpan w:val="2"/>
                <w:shd w:val="clear" w:color="auto" w:fill="3B5637"/>
              </w:tcPr>
            </w:tcPrChange>
          </w:tcPr>
          <w:p w14:paraId="36752A4D" w14:textId="77777777" w:rsidR="00C011F1" w:rsidRPr="009B25A1" w:rsidRDefault="00C011F1">
            <w:pPr>
              <w:rPr>
                <w:b/>
                <w:color w:val="FFFFFF" w:themeColor="background1"/>
              </w:rPr>
            </w:pPr>
            <w:r w:rsidRPr="009B25A1">
              <w:rPr>
                <w:b/>
                <w:color w:val="FFFFFF" w:themeColor="background1"/>
              </w:rPr>
              <w:t>Categorie bedrijf</w:t>
            </w:r>
          </w:p>
        </w:tc>
        <w:tc>
          <w:tcPr>
            <w:tcW w:w="3119" w:type="dxa"/>
            <w:gridSpan w:val="2"/>
            <w:shd w:val="clear" w:color="auto" w:fill="3B5637"/>
            <w:tcPrChange w:id="215" w:author="Elise Schmitt" w:date="2025-11-24T15:28:00Z" w16du:dateUtc="2025-11-24T14:28:00Z">
              <w:tcPr>
                <w:tcW w:w="3119" w:type="dxa"/>
                <w:gridSpan w:val="3"/>
                <w:shd w:val="clear" w:color="auto" w:fill="3B5637"/>
              </w:tcPr>
            </w:tcPrChange>
          </w:tcPr>
          <w:p w14:paraId="28022206" w14:textId="3E46FA26" w:rsidR="00C011F1" w:rsidRPr="009B25A1" w:rsidRDefault="00C011F1">
            <w:pPr>
              <w:jc w:val="center"/>
              <w:rPr>
                <w:b/>
                <w:color w:val="FFFFFF" w:themeColor="background1"/>
              </w:rPr>
            </w:pPr>
            <w:r w:rsidRPr="009B25A1">
              <w:rPr>
                <w:b/>
                <w:color w:val="FFFFFF" w:themeColor="background1"/>
              </w:rPr>
              <w:t>Opzettelijk storen met vrijvliegende jachtvogels</w:t>
            </w:r>
          </w:p>
        </w:tc>
        <w:tc>
          <w:tcPr>
            <w:tcW w:w="1701" w:type="dxa"/>
            <w:shd w:val="clear" w:color="auto" w:fill="3B5637"/>
            <w:tcPrChange w:id="216" w:author="Elise Schmitt" w:date="2025-11-24T15:28:00Z" w16du:dateUtc="2025-11-24T14:28:00Z">
              <w:tcPr>
                <w:tcW w:w="1701" w:type="dxa"/>
                <w:gridSpan w:val="2"/>
                <w:shd w:val="clear" w:color="auto" w:fill="3B5637"/>
              </w:tcPr>
            </w:tcPrChange>
          </w:tcPr>
          <w:p w14:paraId="510309A3" w14:textId="77777777" w:rsidR="00C011F1" w:rsidRPr="009B25A1" w:rsidRDefault="00C011F1">
            <w:pPr>
              <w:jc w:val="center"/>
              <w:rPr>
                <w:b/>
                <w:color w:val="FFFFFF" w:themeColor="background1"/>
              </w:rPr>
            </w:pPr>
            <w:r w:rsidRPr="009B25A1">
              <w:rPr>
                <w:b/>
                <w:color w:val="FFFFFF" w:themeColor="background1"/>
              </w:rPr>
              <w:t>Verplaatsen van nesten</w:t>
            </w:r>
          </w:p>
        </w:tc>
        <w:tc>
          <w:tcPr>
            <w:tcW w:w="1843" w:type="dxa"/>
            <w:shd w:val="clear" w:color="auto" w:fill="3B5637"/>
            <w:tcPrChange w:id="217" w:author="Elise Schmitt" w:date="2025-11-24T15:28:00Z" w16du:dateUtc="2025-11-24T14:28:00Z">
              <w:tcPr>
                <w:tcW w:w="1843" w:type="dxa"/>
                <w:gridSpan w:val="2"/>
                <w:shd w:val="clear" w:color="auto" w:fill="3B5637"/>
              </w:tcPr>
            </w:tcPrChange>
          </w:tcPr>
          <w:p w14:paraId="141319C1" w14:textId="699C5C76" w:rsidR="00C011F1" w:rsidRPr="009B25A1" w:rsidRDefault="00C011F1">
            <w:pPr>
              <w:jc w:val="center"/>
              <w:rPr>
                <w:b/>
                <w:color w:val="FFFFFF" w:themeColor="background1"/>
              </w:rPr>
            </w:pPr>
            <w:r w:rsidRPr="009B25A1">
              <w:rPr>
                <w:b/>
                <w:bCs/>
                <w:color w:val="FFFFFF" w:themeColor="background1"/>
              </w:rPr>
              <w:t>Vernielen</w:t>
            </w:r>
            <w:r w:rsidRPr="009B25A1">
              <w:rPr>
                <w:b/>
                <w:color w:val="FFFFFF" w:themeColor="background1"/>
              </w:rPr>
              <w:t xml:space="preserve"> nesten</w:t>
            </w:r>
            <w:r w:rsidR="001A0BBC">
              <w:rPr>
                <w:b/>
                <w:color w:val="FFFFFF" w:themeColor="background1"/>
                <w:vertAlign w:val="superscript"/>
              </w:rPr>
              <w:t>5</w:t>
            </w:r>
            <w:r w:rsidRPr="009B25A1">
              <w:rPr>
                <w:b/>
                <w:color w:val="FFFFFF" w:themeColor="background1"/>
              </w:rPr>
              <w:t xml:space="preserve"> </w:t>
            </w:r>
          </w:p>
        </w:tc>
      </w:tr>
      <w:tr w:rsidR="00C011F1" w:rsidRPr="006E6C5C" w14:paraId="3C36DA7B" w14:textId="77777777" w:rsidTr="0025148D">
        <w:trPr>
          <w:trPrChange w:id="218" w:author="Elise Schmitt" w:date="2025-11-24T15:28:00Z" w16du:dateUtc="2025-11-24T14:28:00Z">
            <w:trPr>
              <w:gridAfter w:val="1"/>
            </w:trPr>
          </w:trPrChange>
        </w:trPr>
        <w:tc>
          <w:tcPr>
            <w:tcW w:w="555" w:type="dxa"/>
            <w:shd w:val="clear" w:color="auto" w:fill="3B5637"/>
            <w:tcPrChange w:id="219" w:author="Elise Schmitt" w:date="2025-11-24T15:28:00Z" w16du:dateUtc="2025-11-24T14:28:00Z">
              <w:tcPr>
                <w:tcW w:w="555" w:type="dxa"/>
                <w:gridSpan w:val="2"/>
                <w:shd w:val="clear" w:color="auto" w:fill="3B5637"/>
              </w:tcPr>
            </w:tcPrChange>
          </w:tcPr>
          <w:p w14:paraId="02D1B5DA" w14:textId="77777777" w:rsidR="00C011F1" w:rsidRPr="0092490D" w:rsidRDefault="00C011F1"/>
        </w:tc>
        <w:tc>
          <w:tcPr>
            <w:tcW w:w="6244" w:type="dxa"/>
            <w:shd w:val="clear" w:color="auto" w:fill="3B5637"/>
            <w:tcPrChange w:id="220" w:author="Elise Schmitt" w:date="2025-11-24T15:28:00Z" w16du:dateUtc="2025-11-24T14:28:00Z">
              <w:tcPr>
                <w:tcW w:w="6244" w:type="dxa"/>
                <w:gridSpan w:val="2"/>
                <w:shd w:val="clear" w:color="auto" w:fill="3B5637"/>
              </w:tcPr>
            </w:tcPrChange>
          </w:tcPr>
          <w:p w14:paraId="423A1256" w14:textId="77777777" w:rsidR="00C011F1" w:rsidRPr="002F7D2F" w:rsidRDefault="00C011F1">
            <w:pPr>
              <w:rPr>
                <w:color w:val="FFFFFF" w:themeColor="background1"/>
              </w:rPr>
            </w:pPr>
          </w:p>
        </w:tc>
        <w:tc>
          <w:tcPr>
            <w:tcW w:w="1560" w:type="dxa"/>
            <w:shd w:val="clear" w:color="auto" w:fill="3B5637"/>
            <w:tcPrChange w:id="221" w:author="Elise Schmitt" w:date="2025-11-24T15:28:00Z" w16du:dateUtc="2025-11-24T14:28:00Z">
              <w:tcPr>
                <w:tcW w:w="1560" w:type="dxa"/>
                <w:gridSpan w:val="2"/>
                <w:shd w:val="clear" w:color="auto" w:fill="3B5637"/>
              </w:tcPr>
            </w:tcPrChange>
          </w:tcPr>
          <w:p w14:paraId="48DE322E" w14:textId="68E4AE95" w:rsidR="00C011F1" w:rsidRPr="002F7D2F" w:rsidRDefault="00C011F1">
            <w:pPr>
              <w:jc w:val="center"/>
              <w:rPr>
                <w:color w:val="FFFFFF" w:themeColor="background1"/>
              </w:rPr>
            </w:pPr>
            <w:r w:rsidRPr="009B25A1">
              <w:rPr>
                <w:b/>
                <w:color w:val="FFFFFF" w:themeColor="background1"/>
              </w:rPr>
              <w:t>Jaarrond</w:t>
            </w:r>
          </w:p>
        </w:tc>
        <w:tc>
          <w:tcPr>
            <w:tcW w:w="1559" w:type="dxa"/>
            <w:shd w:val="clear" w:color="auto" w:fill="3B5637"/>
            <w:tcPrChange w:id="222" w:author="Elise Schmitt" w:date="2025-11-24T15:28:00Z" w16du:dateUtc="2025-11-24T14:28:00Z">
              <w:tcPr>
                <w:tcW w:w="1559" w:type="dxa"/>
                <w:shd w:val="clear" w:color="auto" w:fill="3B5637"/>
              </w:tcPr>
            </w:tcPrChange>
          </w:tcPr>
          <w:p w14:paraId="0F37DD64" w14:textId="31F539C3" w:rsidR="00C011F1" w:rsidRPr="002F7D2F" w:rsidRDefault="00C011F1">
            <w:pPr>
              <w:jc w:val="center"/>
              <w:rPr>
                <w:color w:val="FFFFFF" w:themeColor="background1"/>
              </w:rPr>
            </w:pPr>
            <w:r w:rsidRPr="009B25A1">
              <w:rPr>
                <w:b/>
                <w:color w:val="FFFFFF" w:themeColor="background1"/>
              </w:rPr>
              <w:t>1-</w:t>
            </w:r>
            <w:r w:rsidR="00663587">
              <w:rPr>
                <w:b/>
                <w:color w:val="FFFFFF" w:themeColor="background1"/>
              </w:rPr>
              <w:t>2</w:t>
            </w:r>
            <w:r w:rsidRPr="009B25A1">
              <w:rPr>
                <w:b/>
                <w:color w:val="FFFFFF" w:themeColor="background1"/>
              </w:rPr>
              <w:t xml:space="preserve"> t/m 31-7</w:t>
            </w:r>
          </w:p>
        </w:tc>
        <w:tc>
          <w:tcPr>
            <w:tcW w:w="1701" w:type="dxa"/>
            <w:shd w:val="clear" w:color="auto" w:fill="3B5637"/>
            <w:tcPrChange w:id="223" w:author="Elise Schmitt" w:date="2025-11-24T15:28:00Z" w16du:dateUtc="2025-11-24T14:28:00Z">
              <w:tcPr>
                <w:tcW w:w="1701" w:type="dxa"/>
                <w:gridSpan w:val="2"/>
                <w:shd w:val="clear" w:color="auto" w:fill="3B5637"/>
              </w:tcPr>
            </w:tcPrChange>
          </w:tcPr>
          <w:p w14:paraId="22A19AE0" w14:textId="53A53499" w:rsidR="00C011F1" w:rsidRPr="002F7D2F" w:rsidRDefault="00C011F1">
            <w:pPr>
              <w:jc w:val="center"/>
              <w:rPr>
                <w:color w:val="FFFFFF" w:themeColor="background1"/>
              </w:rPr>
            </w:pPr>
            <w:r w:rsidRPr="009B25A1">
              <w:rPr>
                <w:b/>
                <w:color w:val="FFFFFF" w:themeColor="background1"/>
              </w:rPr>
              <w:t>1-4 t/m 31-7</w:t>
            </w:r>
          </w:p>
        </w:tc>
        <w:tc>
          <w:tcPr>
            <w:tcW w:w="1843" w:type="dxa"/>
            <w:shd w:val="clear" w:color="auto" w:fill="3B5637"/>
            <w:tcPrChange w:id="224" w:author="Elise Schmitt" w:date="2025-11-24T15:28:00Z" w16du:dateUtc="2025-11-24T14:28:00Z">
              <w:tcPr>
                <w:tcW w:w="1843" w:type="dxa"/>
                <w:gridSpan w:val="2"/>
                <w:shd w:val="clear" w:color="auto" w:fill="3B5637"/>
              </w:tcPr>
            </w:tcPrChange>
          </w:tcPr>
          <w:p w14:paraId="400C8AD5" w14:textId="77777777" w:rsidR="00C011F1" w:rsidRPr="002F7D2F" w:rsidRDefault="00C011F1">
            <w:pPr>
              <w:jc w:val="center"/>
              <w:rPr>
                <w:color w:val="FFFFFF" w:themeColor="background1"/>
              </w:rPr>
            </w:pPr>
          </w:p>
        </w:tc>
      </w:tr>
      <w:tr w:rsidR="00C011F1" w:rsidRPr="006E6C5C" w14:paraId="3C615EBC" w14:textId="77777777" w:rsidTr="0025148D">
        <w:trPr>
          <w:trPrChange w:id="225" w:author="Elise Schmitt" w:date="2025-11-24T15:28:00Z" w16du:dateUtc="2025-11-24T14:28:00Z">
            <w:trPr>
              <w:gridAfter w:val="1"/>
            </w:trPr>
          </w:trPrChange>
        </w:trPr>
        <w:tc>
          <w:tcPr>
            <w:tcW w:w="555" w:type="dxa"/>
            <w:tcPrChange w:id="226" w:author="Elise Schmitt" w:date="2025-11-24T15:28:00Z" w16du:dateUtc="2025-11-24T14:28:00Z">
              <w:tcPr>
                <w:tcW w:w="555" w:type="dxa"/>
                <w:gridSpan w:val="2"/>
              </w:tcPr>
            </w:tcPrChange>
          </w:tcPr>
          <w:p w14:paraId="2DD0AE2E" w14:textId="77777777" w:rsidR="00C011F1" w:rsidRPr="0092490D" w:rsidRDefault="00C011F1"/>
        </w:tc>
        <w:tc>
          <w:tcPr>
            <w:tcW w:w="6244" w:type="dxa"/>
            <w:tcPrChange w:id="227" w:author="Elise Schmitt" w:date="2025-11-24T15:28:00Z" w16du:dateUtc="2025-11-24T14:28:00Z">
              <w:tcPr>
                <w:tcW w:w="6244" w:type="dxa"/>
                <w:gridSpan w:val="2"/>
              </w:tcPr>
            </w:tcPrChange>
          </w:tcPr>
          <w:p w14:paraId="39B6E052" w14:textId="77777777" w:rsidR="00C011F1" w:rsidRPr="0092490D" w:rsidRDefault="00C011F1">
            <w:r w:rsidRPr="0092490D">
              <w:t>Loodswezen</w:t>
            </w:r>
          </w:p>
        </w:tc>
        <w:tc>
          <w:tcPr>
            <w:tcW w:w="1560" w:type="dxa"/>
            <w:shd w:val="clear" w:color="auto" w:fill="D5E3D3"/>
            <w:tcPrChange w:id="228" w:author="Elise Schmitt" w:date="2025-11-24T15:28:00Z" w16du:dateUtc="2025-11-24T14:28:00Z">
              <w:tcPr>
                <w:tcW w:w="1560" w:type="dxa"/>
                <w:gridSpan w:val="2"/>
                <w:shd w:val="clear" w:color="auto" w:fill="D5E3D3"/>
              </w:tcPr>
            </w:tcPrChange>
          </w:tcPr>
          <w:p w14:paraId="37C879D0" w14:textId="77777777" w:rsidR="00C011F1" w:rsidRPr="0092490D" w:rsidRDefault="00C011F1">
            <w:pPr>
              <w:jc w:val="center"/>
            </w:pPr>
            <w:r w:rsidRPr="0092490D">
              <w:t>nee</w:t>
            </w:r>
          </w:p>
        </w:tc>
        <w:tc>
          <w:tcPr>
            <w:tcW w:w="1559" w:type="dxa"/>
            <w:shd w:val="clear" w:color="auto" w:fill="D5E3D3"/>
            <w:tcPrChange w:id="229" w:author="Elise Schmitt" w:date="2025-11-24T15:28:00Z" w16du:dateUtc="2025-11-24T14:28:00Z">
              <w:tcPr>
                <w:tcW w:w="1559" w:type="dxa"/>
                <w:shd w:val="clear" w:color="auto" w:fill="D5E3D3"/>
              </w:tcPr>
            </w:tcPrChange>
          </w:tcPr>
          <w:p w14:paraId="20F5FA1B" w14:textId="77777777" w:rsidR="00C011F1" w:rsidRPr="0092490D" w:rsidRDefault="00C011F1">
            <w:pPr>
              <w:jc w:val="center"/>
            </w:pPr>
            <w:r w:rsidRPr="0092490D">
              <w:t>nee</w:t>
            </w:r>
          </w:p>
        </w:tc>
        <w:tc>
          <w:tcPr>
            <w:tcW w:w="1701" w:type="dxa"/>
            <w:tcPrChange w:id="230" w:author="Elise Schmitt" w:date="2025-11-24T15:28:00Z" w16du:dateUtc="2025-11-24T14:28:00Z">
              <w:tcPr>
                <w:tcW w:w="1701" w:type="dxa"/>
                <w:gridSpan w:val="2"/>
              </w:tcPr>
            </w:tcPrChange>
          </w:tcPr>
          <w:p w14:paraId="6D938B2E" w14:textId="29AB1A6D" w:rsidR="00C011F1" w:rsidRPr="009B25A1" w:rsidRDefault="00C011F1">
            <w:pPr>
              <w:jc w:val="center"/>
            </w:pPr>
            <w:r>
              <w:t>j</w:t>
            </w:r>
            <w:r w:rsidRPr="009B25A1">
              <w:t>a</w:t>
            </w:r>
            <w:r w:rsidR="00B92204">
              <w:rPr>
                <w:vertAlign w:val="superscript"/>
              </w:rPr>
              <w:t>1</w:t>
            </w:r>
          </w:p>
        </w:tc>
        <w:tc>
          <w:tcPr>
            <w:tcW w:w="1843" w:type="dxa"/>
            <w:shd w:val="clear" w:color="auto" w:fill="D5E3D3"/>
            <w:tcPrChange w:id="231" w:author="Elise Schmitt" w:date="2025-11-24T15:28:00Z" w16du:dateUtc="2025-11-24T14:28:00Z">
              <w:tcPr>
                <w:tcW w:w="1843" w:type="dxa"/>
                <w:gridSpan w:val="2"/>
                <w:shd w:val="clear" w:color="auto" w:fill="D5E3D3"/>
              </w:tcPr>
            </w:tcPrChange>
          </w:tcPr>
          <w:p w14:paraId="0EC1D051" w14:textId="296B039C" w:rsidR="00C011F1" w:rsidRPr="009B25A1" w:rsidRDefault="00C011F1">
            <w:pPr>
              <w:jc w:val="center"/>
              <w:rPr>
                <w:vertAlign w:val="superscript"/>
              </w:rPr>
            </w:pPr>
            <w:r>
              <w:t>j</w:t>
            </w:r>
            <w:r w:rsidRPr="009B25A1">
              <w:t>a</w:t>
            </w:r>
            <w:r w:rsidR="00B92204">
              <w:rPr>
                <w:vertAlign w:val="superscript"/>
              </w:rPr>
              <w:t>2</w:t>
            </w:r>
          </w:p>
        </w:tc>
      </w:tr>
      <w:tr w:rsidR="00C011F1" w:rsidRPr="006E6C5C" w14:paraId="0AC3EE8F" w14:textId="77777777" w:rsidTr="0025148D">
        <w:trPr>
          <w:trPrChange w:id="232" w:author="Elise Schmitt" w:date="2025-11-24T15:28:00Z" w16du:dateUtc="2025-11-24T14:28:00Z">
            <w:trPr>
              <w:gridAfter w:val="1"/>
            </w:trPr>
          </w:trPrChange>
        </w:trPr>
        <w:tc>
          <w:tcPr>
            <w:tcW w:w="555" w:type="dxa"/>
            <w:tcPrChange w:id="233" w:author="Elise Schmitt" w:date="2025-11-24T15:28:00Z" w16du:dateUtc="2025-11-24T14:28:00Z">
              <w:tcPr>
                <w:tcW w:w="555" w:type="dxa"/>
                <w:gridSpan w:val="2"/>
              </w:tcPr>
            </w:tcPrChange>
          </w:tcPr>
          <w:p w14:paraId="7E7C2BAF" w14:textId="77777777" w:rsidR="00C011F1" w:rsidRPr="009B25A1" w:rsidRDefault="00C011F1"/>
        </w:tc>
        <w:tc>
          <w:tcPr>
            <w:tcW w:w="6244" w:type="dxa"/>
            <w:tcPrChange w:id="234" w:author="Elise Schmitt" w:date="2025-11-24T15:28:00Z" w16du:dateUtc="2025-11-24T14:28:00Z">
              <w:tcPr>
                <w:tcW w:w="6244" w:type="dxa"/>
                <w:gridSpan w:val="2"/>
              </w:tcPr>
            </w:tcPrChange>
          </w:tcPr>
          <w:p w14:paraId="7CA4CD29" w14:textId="77777777" w:rsidR="00C011F1" w:rsidRPr="009B25A1" w:rsidRDefault="00C011F1">
            <w:r w:rsidRPr="009B25A1">
              <w:t>AVR</w:t>
            </w:r>
          </w:p>
        </w:tc>
        <w:tc>
          <w:tcPr>
            <w:tcW w:w="1560" w:type="dxa"/>
            <w:shd w:val="clear" w:color="auto" w:fill="D5E3D3"/>
            <w:tcPrChange w:id="235" w:author="Elise Schmitt" w:date="2025-11-24T15:28:00Z" w16du:dateUtc="2025-11-24T14:28:00Z">
              <w:tcPr>
                <w:tcW w:w="1560" w:type="dxa"/>
                <w:gridSpan w:val="2"/>
                <w:shd w:val="clear" w:color="auto" w:fill="D5E3D3"/>
              </w:tcPr>
            </w:tcPrChange>
          </w:tcPr>
          <w:p w14:paraId="595F9002" w14:textId="77777777" w:rsidR="00C011F1" w:rsidRPr="009B25A1" w:rsidRDefault="00C011F1">
            <w:pPr>
              <w:jc w:val="center"/>
            </w:pPr>
            <w:r w:rsidRPr="009B25A1">
              <w:t>ja</w:t>
            </w:r>
          </w:p>
        </w:tc>
        <w:tc>
          <w:tcPr>
            <w:tcW w:w="1559" w:type="dxa"/>
            <w:shd w:val="clear" w:color="auto" w:fill="D5E3D3"/>
            <w:tcPrChange w:id="236" w:author="Elise Schmitt" w:date="2025-11-24T15:28:00Z" w16du:dateUtc="2025-11-24T14:28:00Z">
              <w:tcPr>
                <w:tcW w:w="1559" w:type="dxa"/>
                <w:shd w:val="clear" w:color="auto" w:fill="D5E3D3"/>
              </w:tcPr>
            </w:tcPrChange>
          </w:tcPr>
          <w:p w14:paraId="42248F24" w14:textId="60B94072" w:rsidR="00C011F1" w:rsidRPr="009B25A1" w:rsidRDefault="00C17E5D">
            <w:pPr>
              <w:jc w:val="center"/>
            </w:pPr>
            <w:r>
              <w:t>ja</w:t>
            </w:r>
          </w:p>
        </w:tc>
        <w:tc>
          <w:tcPr>
            <w:tcW w:w="1701" w:type="dxa"/>
            <w:tcPrChange w:id="237" w:author="Elise Schmitt" w:date="2025-11-24T15:28:00Z" w16du:dateUtc="2025-11-24T14:28:00Z">
              <w:tcPr>
                <w:tcW w:w="1701" w:type="dxa"/>
                <w:gridSpan w:val="2"/>
              </w:tcPr>
            </w:tcPrChange>
          </w:tcPr>
          <w:p w14:paraId="45655DDC" w14:textId="77777777" w:rsidR="00C011F1" w:rsidRPr="009B25A1" w:rsidRDefault="00C011F1">
            <w:pPr>
              <w:jc w:val="center"/>
            </w:pPr>
            <w:r w:rsidRPr="009B25A1">
              <w:t>nee</w:t>
            </w:r>
          </w:p>
        </w:tc>
        <w:tc>
          <w:tcPr>
            <w:tcW w:w="1843" w:type="dxa"/>
            <w:shd w:val="clear" w:color="auto" w:fill="D5E3D3"/>
            <w:tcPrChange w:id="238" w:author="Elise Schmitt" w:date="2025-11-24T15:28:00Z" w16du:dateUtc="2025-11-24T14:28:00Z">
              <w:tcPr>
                <w:tcW w:w="1843" w:type="dxa"/>
                <w:gridSpan w:val="2"/>
                <w:shd w:val="clear" w:color="auto" w:fill="D5E3D3"/>
              </w:tcPr>
            </w:tcPrChange>
          </w:tcPr>
          <w:p w14:paraId="7C81631B" w14:textId="49FED1A7" w:rsidR="00C011F1" w:rsidRPr="009B25A1" w:rsidRDefault="005A17E3">
            <w:pPr>
              <w:jc w:val="center"/>
            </w:pPr>
            <w:r>
              <w:t>n</w:t>
            </w:r>
            <w:r w:rsidR="00C011F1" w:rsidRPr="009B25A1">
              <w:t>ee</w:t>
            </w:r>
            <w:r w:rsidR="0018441C">
              <w:t xml:space="preserve"> </w:t>
            </w:r>
          </w:p>
        </w:tc>
      </w:tr>
      <w:tr w:rsidR="00C011F1" w:rsidRPr="00F77532" w14:paraId="2FE026BB" w14:textId="77777777" w:rsidTr="0025148D">
        <w:trPr>
          <w:trPrChange w:id="239" w:author="Elise Schmitt" w:date="2025-11-24T15:28:00Z" w16du:dateUtc="2025-11-24T14:28:00Z">
            <w:trPr>
              <w:gridAfter w:val="1"/>
            </w:trPr>
          </w:trPrChange>
        </w:trPr>
        <w:tc>
          <w:tcPr>
            <w:tcW w:w="555" w:type="dxa"/>
            <w:shd w:val="clear" w:color="auto" w:fill="BFBFBF" w:themeFill="background1" w:themeFillShade="BF"/>
            <w:tcPrChange w:id="240" w:author="Elise Schmitt" w:date="2025-11-24T15:28:00Z" w16du:dateUtc="2025-11-24T14:28:00Z">
              <w:tcPr>
                <w:tcW w:w="555" w:type="dxa"/>
                <w:gridSpan w:val="2"/>
                <w:shd w:val="clear" w:color="auto" w:fill="BFBFBF" w:themeFill="background1" w:themeFillShade="BF"/>
              </w:tcPr>
            </w:tcPrChange>
          </w:tcPr>
          <w:p w14:paraId="19A39F38" w14:textId="77777777" w:rsidR="00C011F1" w:rsidRPr="009B25A1" w:rsidRDefault="00C011F1"/>
        </w:tc>
        <w:tc>
          <w:tcPr>
            <w:tcW w:w="6244" w:type="dxa"/>
            <w:shd w:val="clear" w:color="auto" w:fill="BFBFBF" w:themeFill="background1" w:themeFillShade="BF"/>
            <w:tcPrChange w:id="241" w:author="Elise Schmitt" w:date="2025-11-24T15:28:00Z" w16du:dateUtc="2025-11-24T14:28:00Z">
              <w:tcPr>
                <w:tcW w:w="6244" w:type="dxa"/>
                <w:gridSpan w:val="2"/>
                <w:shd w:val="clear" w:color="auto" w:fill="BFBFBF" w:themeFill="background1" w:themeFillShade="BF"/>
              </w:tcPr>
            </w:tcPrChange>
          </w:tcPr>
          <w:p w14:paraId="351FF4D2" w14:textId="77777777" w:rsidR="00C011F1" w:rsidRPr="009B25A1" w:rsidRDefault="00C011F1"/>
        </w:tc>
        <w:tc>
          <w:tcPr>
            <w:tcW w:w="1560" w:type="dxa"/>
            <w:shd w:val="clear" w:color="auto" w:fill="BFBFBF" w:themeFill="background1" w:themeFillShade="BF"/>
            <w:tcPrChange w:id="242" w:author="Elise Schmitt" w:date="2025-11-24T15:28:00Z" w16du:dateUtc="2025-11-24T14:28:00Z">
              <w:tcPr>
                <w:tcW w:w="1560" w:type="dxa"/>
                <w:gridSpan w:val="2"/>
                <w:shd w:val="clear" w:color="auto" w:fill="BFBFBF" w:themeFill="background1" w:themeFillShade="BF"/>
              </w:tcPr>
            </w:tcPrChange>
          </w:tcPr>
          <w:p w14:paraId="25FFEF16" w14:textId="77777777" w:rsidR="00C011F1" w:rsidRPr="009B25A1" w:rsidRDefault="00C011F1">
            <w:pPr>
              <w:jc w:val="center"/>
            </w:pPr>
          </w:p>
        </w:tc>
        <w:tc>
          <w:tcPr>
            <w:tcW w:w="1559" w:type="dxa"/>
            <w:shd w:val="clear" w:color="auto" w:fill="BFBFBF" w:themeFill="background1" w:themeFillShade="BF"/>
            <w:tcPrChange w:id="243" w:author="Elise Schmitt" w:date="2025-11-24T15:28:00Z" w16du:dateUtc="2025-11-24T14:28:00Z">
              <w:tcPr>
                <w:tcW w:w="1559" w:type="dxa"/>
                <w:shd w:val="clear" w:color="auto" w:fill="BFBFBF" w:themeFill="background1" w:themeFillShade="BF"/>
              </w:tcPr>
            </w:tcPrChange>
          </w:tcPr>
          <w:p w14:paraId="6683EDD1" w14:textId="77777777" w:rsidR="00C011F1" w:rsidRPr="009B25A1" w:rsidRDefault="00C011F1">
            <w:pPr>
              <w:jc w:val="center"/>
            </w:pPr>
          </w:p>
        </w:tc>
        <w:tc>
          <w:tcPr>
            <w:tcW w:w="1701" w:type="dxa"/>
            <w:shd w:val="clear" w:color="auto" w:fill="BFBFBF" w:themeFill="background1" w:themeFillShade="BF"/>
            <w:tcPrChange w:id="244" w:author="Elise Schmitt" w:date="2025-11-24T15:28:00Z" w16du:dateUtc="2025-11-24T14:28:00Z">
              <w:tcPr>
                <w:tcW w:w="1701" w:type="dxa"/>
                <w:gridSpan w:val="2"/>
                <w:shd w:val="clear" w:color="auto" w:fill="BFBFBF" w:themeFill="background1" w:themeFillShade="BF"/>
              </w:tcPr>
            </w:tcPrChange>
          </w:tcPr>
          <w:p w14:paraId="3FA45F2F" w14:textId="77777777" w:rsidR="00C011F1" w:rsidRPr="009B25A1" w:rsidRDefault="00C011F1">
            <w:pPr>
              <w:jc w:val="center"/>
            </w:pPr>
          </w:p>
        </w:tc>
        <w:tc>
          <w:tcPr>
            <w:tcW w:w="1843" w:type="dxa"/>
            <w:shd w:val="clear" w:color="auto" w:fill="BFBFBF" w:themeFill="background1" w:themeFillShade="BF"/>
            <w:tcPrChange w:id="245" w:author="Elise Schmitt" w:date="2025-11-24T15:28:00Z" w16du:dateUtc="2025-11-24T14:28:00Z">
              <w:tcPr>
                <w:tcW w:w="1843" w:type="dxa"/>
                <w:gridSpan w:val="2"/>
                <w:shd w:val="clear" w:color="auto" w:fill="BFBFBF" w:themeFill="background1" w:themeFillShade="BF"/>
              </w:tcPr>
            </w:tcPrChange>
          </w:tcPr>
          <w:p w14:paraId="19FA3C18" w14:textId="77777777" w:rsidR="00C011F1" w:rsidRPr="009B25A1" w:rsidRDefault="00C011F1">
            <w:pPr>
              <w:jc w:val="center"/>
            </w:pPr>
          </w:p>
        </w:tc>
      </w:tr>
      <w:tr w:rsidR="00C011F1" w:rsidRPr="006E6C5C" w14:paraId="2BEB4F35" w14:textId="77777777" w:rsidTr="0025148D">
        <w:trPr>
          <w:trPrChange w:id="246" w:author="Elise Schmitt" w:date="2025-11-24T15:28:00Z" w16du:dateUtc="2025-11-24T14:28:00Z">
            <w:trPr>
              <w:gridAfter w:val="1"/>
            </w:trPr>
          </w:trPrChange>
        </w:trPr>
        <w:tc>
          <w:tcPr>
            <w:tcW w:w="555" w:type="dxa"/>
            <w:tcPrChange w:id="247" w:author="Elise Schmitt" w:date="2025-11-24T15:28:00Z" w16du:dateUtc="2025-11-24T14:28:00Z">
              <w:tcPr>
                <w:tcW w:w="555" w:type="dxa"/>
                <w:gridSpan w:val="2"/>
              </w:tcPr>
            </w:tcPrChange>
          </w:tcPr>
          <w:p w14:paraId="453AAEBF" w14:textId="77777777" w:rsidR="00C011F1" w:rsidRPr="009B25A1" w:rsidRDefault="00C011F1" w:rsidP="00CA0C43">
            <w:pPr>
              <w:rPr>
                <w:b/>
              </w:rPr>
            </w:pPr>
            <w:r w:rsidRPr="009B25A1">
              <w:rPr>
                <w:b/>
              </w:rPr>
              <w:t>A</w:t>
            </w:r>
          </w:p>
        </w:tc>
        <w:tc>
          <w:tcPr>
            <w:tcW w:w="6244" w:type="dxa"/>
            <w:tcPrChange w:id="248" w:author="Elise Schmitt" w:date="2025-11-24T15:28:00Z" w16du:dateUtc="2025-11-24T14:28:00Z">
              <w:tcPr>
                <w:tcW w:w="6244" w:type="dxa"/>
                <w:gridSpan w:val="2"/>
              </w:tcPr>
            </w:tcPrChange>
          </w:tcPr>
          <w:p w14:paraId="774EB4EB" w14:textId="77777777" w:rsidR="00C011F1" w:rsidRPr="009B25A1" w:rsidRDefault="00C011F1" w:rsidP="00CA0C43">
            <w:r w:rsidRPr="009B25A1">
              <w:t>Chemie</w:t>
            </w:r>
          </w:p>
        </w:tc>
        <w:tc>
          <w:tcPr>
            <w:tcW w:w="1560" w:type="dxa"/>
            <w:shd w:val="clear" w:color="auto" w:fill="D5E3D3"/>
            <w:tcPrChange w:id="249" w:author="Elise Schmitt" w:date="2025-11-24T15:28:00Z" w16du:dateUtc="2025-11-24T14:28:00Z">
              <w:tcPr>
                <w:tcW w:w="1560" w:type="dxa"/>
                <w:gridSpan w:val="2"/>
                <w:shd w:val="clear" w:color="auto" w:fill="D5E3D3"/>
              </w:tcPr>
            </w:tcPrChange>
          </w:tcPr>
          <w:p w14:paraId="217F8BEA" w14:textId="2C946A02" w:rsidR="00C011F1" w:rsidRPr="009B25A1" w:rsidRDefault="00B27910" w:rsidP="00CA0C43">
            <w:pPr>
              <w:jc w:val="center"/>
            </w:pPr>
            <w:r w:rsidRPr="0092490D">
              <w:t>nee</w:t>
            </w:r>
          </w:p>
        </w:tc>
        <w:tc>
          <w:tcPr>
            <w:tcW w:w="1559" w:type="dxa"/>
            <w:shd w:val="clear" w:color="auto" w:fill="D5E3D3"/>
            <w:tcPrChange w:id="250" w:author="Elise Schmitt" w:date="2025-11-24T15:28:00Z" w16du:dateUtc="2025-11-24T14:28:00Z">
              <w:tcPr>
                <w:tcW w:w="1559" w:type="dxa"/>
                <w:shd w:val="clear" w:color="auto" w:fill="D5E3D3"/>
              </w:tcPr>
            </w:tcPrChange>
          </w:tcPr>
          <w:p w14:paraId="35276341" w14:textId="68A920E7" w:rsidR="00C011F1" w:rsidRPr="009B25A1" w:rsidRDefault="00EA4669" w:rsidP="00CA0C43">
            <w:pPr>
              <w:jc w:val="center"/>
            </w:pPr>
            <w:r>
              <w:t>ja</w:t>
            </w:r>
          </w:p>
        </w:tc>
        <w:tc>
          <w:tcPr>
            <w:tcW w:w="1701" w:type="dxa"/>
            <w:tcPrChange w:id="251" w:author="Elise Schmitt" w:date="2025-11-24T15:28:00Z" w16du:dateUtc="2025-11-24T14:28:00Z">
              <w:tcPr>
                <w:tcW w:w="1701" w:type="dxa"/>
                <w:gridSpan w:val="2"/>
              </w:tcPr>
            </w:tcPrChange>
          </w:tcPr>
          <w:p w14:paraId="789E76DF" w14:textId="0C835A65" w:rsidR="00C011F1" w:rsidRPr="009B25A1" w:rsidRDefault="00EA4669" w:rsidP="00CA0C43">
            <w:pPr>
              <w:jc w:val="center"/>
            </w:pPr>
            <w:r>
              <w:t>ja</w:t>
            </w:r>
          </w:p>
        </w:tc>
        <w:tc>
          <w:tcPr>
            <w:tcW w:w="1843" w:type="dxa"/>
            <w:shd w:val="clear" w:color="auto" w:fill="D5E3D3"/>
            <w:tcPrChange w:id="252" w:author="Elise Schmitt" w:date="2025-11-24T15:28:00Z" w16du:dateUtc="2025-11-24T14:28:00Z">
              <w:tcPr>
                <w:tcW w:w="1843" w:type="dxa"/>
                <w:gridSpan w:val="2"/>
                <w:shd w:val="clear" w:color="auto" w:fill="D5E3D3"/>
              </w:tcPr>
            </w:tcPrChange>
          </w:tcPr>
          <w:p w14:paraId="196DFF64" w14:textId="0BFD0377" w:rsidR="00C011F1" w:rsidRPr="009B25A1" w:rsidRDefault="00EA4669" w:rsidP="00CA0C43">
            <w:pPr>
              <w:jc w:val="center"/>
            </w:pPr>
            <w:r>
              <w:t>ja</w:t>
            </w:r>
          </w:p>
        </w:tc>
      </w:tr>
      <w:tr w:rsidR="00C011F1" w:rsidRPr="006E6C5C" w14:paraId="25B4CCE0" w14:textId="77777777" w:rsidTr="0025148D">
        <w:trPr>
          <w:trPrChange w:id="253" w:author="Elise Schmitt" w:date="2025-11-24T15:28:00Z" w16du:dateUtc="2025-11-24T14:28:00Z">
            <w:trPr>
              <w:gridAfter w:val="1"/>
            </w:trPr>
          </w:trPrChange>
        </w:trPr>
        <w:tc>
          <w:tcPr>
            <w:tcW w:w="555" w:type="dxa"/>
            <w:tcPrChange w:id="254" w:author="Elise Schmitt" w:date="2025-11-24T15:28:00Z" w16du:dateUtc="2025-11-24T14:28:00Z">
              <w:tcPr>
                <w:tcW w:w="555" w:type="dxa"/>
                <w:gridSpan w:val="2"/>
              </w:tcPr>
            </w:tcPrChange>
          </w:tcPr>
          <w:p w14:paraId="7D4A80B6" w14:textId="77777777" w:rsidR="00C011F1" w:rsidRPr="009B25A1" w:rsidRDefault="00C011F1" w:rsidP="00CA0C43">
            <w:pPr>
              <w:rPr>
                <w:b/>
              </w:rPr>
            </w:pPr>
            <w:r w:rsidRPr="009B25A1">
              <w:rPr>
                <w:b/>
              </w:rPr>
              <w:t>B</w:t>
            </w:r>
          </w:p>
        </w:tc>
        <w:tc>
          <w:tcPr>
            <w:tcW w:w="6244" w:type="dxa"/>
            <w:tcPrChange w:id="255" w:author="Elise Schmitt" w:date="2025-11-24T15:28:00Z" w16du:dateUtc="2025-11-24T14:28:00Z">
              <w:tcPr>
                <w:tcW w:w="6244" w:type="dxa"/>
                <w:gridSpan w:val="2"/>
              </w:tcPr>
            </w:tcPrChange>
          </w:tcPr>
          <w:p w14:paraId="2E38CBDE" w14:textId="77777777" w:rsidR="00C011F1" w:rsidRPr="009B25A1" w:rsidRDefault="00C011F1" w:rsidP="00CA0C43">
            <w:r w:rsidRPr="009B25A1">
              <w:t>Petrochemie</w:t>
            </w:r>
          </w:p>
        </w:tc>
        <w:tc>
          <w:tcPr>
            <w:tcW w:w="1560" w:type="dxa"/>
            <w:shd w:val="clear" w:color="auto" w:fill="D5E3D3"/>
            <w:tcPrChange w:id="256" w:author="Elise Schmitt" w:date="2025-11-24T15:28:00Z" w16du:dateUtc="2025-11-24T14:28:00Z">
              <w:tcPr>
                <w:tcW w:w="1560" w:type="dxa"/>
                <w:gridSpan w:val="2"/>
                <w:shd w:val="clear" w:color="auto" w:fill="D5E3D3"/>
              </w:tcPr>
            </w:tcPrChange>
          </w:tcPr>
          <w:p w14:paraId="53F1BFF7" w14:textId="0A0EE318" w:rsidR="00C011F1" w:rsidRPr="009B25A1" w:rsidRDefault="00B27910" w:rsidP="00CA0C43">
            <w:pPr>
              <w:jc w:val="center"/>
            </w:pPr>
            <w:r w:rsidRPr="0092490D">
              <w:t>nee</w:t>
            </w:r>
          </w:p>
        </w:tc>
        <w:tc>
          <w:tcPr>
            <w:tcW w:w="1559" w:type="dxa"/>
            <w:shd w:val="clear" w:color="auto" w:fill="D5E3D3"/>
            <w:tcPrChange w:id="257" w:author="Elise Schmitt" w:date="2025-11-24T15:28:00Z" w16du:dateUtc="2025-11-24T14:28:00Z">
              <w:tcPr>
                <w:tcW w:w="1559" w:type="dxa"/>
                <w:shd w:val="clear" w:color="auto" w:fill="D5E3D3"/>
              </w:tcPr>
            </w:tcPrChange>
          </w:tcPr>
          <w:p w14:paraId="7C5E4908" w14:textId="37C37422" w:rsidR="00C011F1" w:rsidRPr="009B25A1" w:rsidRDefault="00EA4669" w:rsidP="00CA0C43">
            <w:pPr>
              <w:jc w:val="center"/>
            </w:pPr>
            <w:r>
              <w:t>ja</w:t>
            </w:r>
          </w:p>
        </w:tc>
        <w:tc>
          <w:tcPr>
            <w:tcW w:w="1701" w:type="dxa"/>
            <w:tcPrChange w:id="258" w:author="Elise Schmitt" w:date="2025-11-24T15:28:00Z" w16du:dateUtc="2025-11-24T14:28:00Z">
              <w:tcPr>
                <w:tcW w:w="1701" w:type="dxa"/>
                <w:gridSpan w:val="2"/>
              </w:tcPr>
            </w:tcPrChange>
          </w:tcPr>
          <w:p w14:paraId="4583C73A" w14:textId="0CD80CC8" w:rsidR="00C011F1" w:rsidRPr="009B25A1" w:rsidRDefault="00EA4669" w:rsidP="00CA0C43">
            <w:pPr>
              <w:jc w:val="center"/>
            </w:pPr>
            <w:r>
              <w:t>ja</w:t>
            </w:r>
          </w:p>
        </w:tc>
        <w:tc>
          <w:tcPr>
            <w:tcW w:w="1843" w:type="dxa"/>
            <w:shd w:val="clear" w:color="auto" w:fill="D5E3D3"/>
            <w:tcPrChange w:id="259" w:author="Elise Schmitt" w:date="2025-11-24T15:28:00Z" w16du:dateUtc="2025-11-24T14:28:00Z">
              <w:tcPr>
                <w:tcW w:w="1843" w:type="dxa"/>
                <w:gridSpan w:val="2"/>
                <w:shd w:val="clear" w:color="auto" w:fill="D5E3D3"/>
              </w:tcPr>
            </w:tcPrChange>
          </w:tcPr>
          <w:p w14:paraId="7BC73E7A" w14:textId="40DF41E4" w:rsidR="00C011F1" w:rsidRPr="009B25A1" w:rsidRDefault="00EA4669" w:rsidP="00CA0C43">
            <w:pPr>
              <w:jc w:val="center"/>
            </w:pPr>
            <w:r>
              <w:t>ja</w:t>
            </w:r>
          </w:p>
        </w:tc>
      </w:tr>
      <w:tr w:rsidR="00C011F1" w:rsidRPr="006E6C5C" w14:paraId="1D03BE2F" w14:textId="77777777" w:rsidTr="0025148D">
        <w:trPr>
          <w:trPrChange w:id="260" w:author="Elise Schmitt" w:date="2025-11-24T15:28:00Z" w16du:dateUtc="2025-11-24T14:28:00Z">
            <w:trPr>
              <w:gridAfter w:val="1"/>
            </w:trPr>
          </w:trPrChange>
        </w:trPr>
        <w:tc>
          <w:tcPr>
            <w:tcW w:w="555" w:type="dxa"/>
            <w:tcPrChange w:id="261" w:author="Elise Schmitt" w:date="2025-11-24T15:28:00Z" w16du:dateUtc="2025-11-24T14:28:00Z">
              <w:tcPr>
                <w:tcW w:w="555" w:type="dxa"/>
                <w:gridSpan w:val="2"/>
              </w:tcPr>
            </w:tcPrChange>
          </w:tcPr>
          <w:p w14:paraId="24247F46" w14:textId="77777777" w:rsidR="00C011F1" w:rsidRPr="009B25A1" w:rsidRDefault="00C011F1" w:rsidP="00CA0C43">
            <w:pPr>
              <w:rPr>
                <w:b/>
              </w:rPr>
            </w:pPr>
            <w:r w:rsidRPr="009B25A1">
              <w:rPr>
                <w:b/>
              </w:rPr>
              <w:t>C</w:t>
            </w:r>
          </w:p>
        </w:tc>
        <w:tc>
          <w:tcPr>
            <w:tcW w:w="6244" w:type="dxa"/>
            <w:tcPrChange w:id="262" w:author="Elise Schmitt" w:date="2025-11-24T15:28:00Z" w16du:dateUtc="2025-11-24T14:28:00Z">
              <w:tcPr>
                <w:tcW w:w="6244" w:type="dxa"/>
                <w:gridSpan w:val="2"/>
              </w:tcPr>
            </w:tcPrChange>
          </w:tcPr>
          <w:p w14:paraId="2733685D" w14:textId="77777777" w:rsidR="00C011F1" w:rsidRPr="009B25A1" w:rsidRDefault="00C011F1" w:rsidP="00CA0C43">
            <w:r w:rsidRPr="009B25A1">
              <w:t>Opslag van vloeibaar gas, olie- en gasopslag en raffinage</w:t>
            </w:r>
          </w:p>
        </w:tc>
        <w:tc>
          <w:tcPr>
            <w:tcW w:w="1560" w:type="dxa"/>
            <w:shd w:val="clear" w:color="auto" w:fill="D5E3D3"/>
            <w:tcPrChange w:id="263" w:author="Elise Schmitt" w:date="2025-11-24T15:28:00Z" w16du:dateUtc="2025-11-24T14:28:00Z">
              <w:tcPr>
                <w:tcW w:w="1560" w:type="dxa"/>
                <w:gridSpan w:val="2"/>
                <w:shd w:val="clear" w:color="auto" w:fill="D5E3D3"/>
              </w:tcPr>
            </w:tcPrChange>
          </w:tcPr>
          <w:p w14:paraId="7A3779A5" w14:textId="1CE81752" w:rsidR="00C011F1" w:rsidRPr="009B25A1" w:rsidRDefault="00B27910" w:rsidP="00CA0C43">
            <w:pPr>
              <w:jc w:val="center"/>
            </w:pPr>
            <w:r w:rsidRPr="0092490D">
              <w:t>nee</w:t>
            </w:r>
          </w:p>
        </w:tc>
        <w:tc>
          <w:tcPr>
            <w:tcW w:w="1559" w:type="dxa"/>
            <w:shd w:val="clear" w:color="auto" w:fill="D5E3D3"/>
            <w:tcPrChange w:id="264" w:author="Elise Schmitt" w:date="2025-11-24T15:28:00Z" w16du:dateUtc="2025-11-24T14:28:00Z">
              <w:tcPr>
                <w:tcW w:w="1559" w:type="dxa"/>
                <w:shd w:val="clear" w:color="auto" w:fill="D5E3D3"/>
              </w:tcPr>
            </w:tcPrChange>
          </w:tcPr>
          <w:p w14:paraId="3D42A22E" w14:textId="34C129D3" w:rsidR="00C011F1" w:rsidRPr="009B25A1" w:rsidRDefault="00EA4669" w:rsidP="00CA0C43">
            <w:pPr>
              <w:jc w:val="center"/>
            </w:pPr>
            <w:r>
              <w:t>ja</w:t>
            </w:r>
          </w:p>
        </w:tc>
        <w:tc>
          <w:tcPr>
            <w:tcW w:w="1701" w:type="dxa"/>
            <w:tcPrChange w:id="265" w:author="Elise Schmitt" w:date="2025-11-24T15:28:00Z" w16du:dateUtc="2025-11-24T14:28:00Z">
              <w:tcPr>
                <w:tcW w:w="1701" w:type="dxa"/>
                <w:gridSpan w:val="2"/>
              </w:tcPr>
            </w:tcPrChange>
          </w:tcPr>
          <w:p w14:paraId="0A899296" w14:textId="2ECC8190" w:rsidR="00C011F1" w:rsidRPr="009B25A1" w:rsidRDefault="00EA4669" w:rsidP="00CA0C43">
            <w:pPr>
              <w:jc w:val="center"/>
            </w:pPr>
            <w:r>
              <w:t>ja</w:t>
            </w:r>
          </w:p>
        </w:tc>
        <w:tc>
          <w:tcPr>
            <w:tcW w:w="1843" w:type="dxa"/>
            <w:shd w:val="clear" w:color="auto" w:fill="D5E3D3"/>
            <w:tcPrChange w:id="266" w:author="Elise Schmitt" w:date="2025-11-24T15:28:00Z" w16du:dateUtc="2025-11-24T14:28:00Z">
              <w:tcPr>
                <w:tcW w:w="1843" w:type="dxa"/>
                <w:gridSpan w:val="2"/>
                <w:shd w:val="clear" w:color="auto" w:fill="D5E3D3"/>
              </w:tcPr>
            </w:tcPrChange>
          </w:tcPr>
          <w:p w14:paraId="73444479" w14:textId="0AAE74BE" w:rsidR="00C011F1" w:rsidRPr="009B25A1" w:rsidRDefault="00EA4669" w:rsidP="00CA0C43">
            <w:pPr>
              <w:jc w:val="center"/>
            </w:pPr>
            <w:r>
              <w:t>ja</w:t>
            </w:r>
          </w:p>
        </w:tc>
      </w:tr>
      <w:tr w:rsidR="00C011F1" w:rsidRPr="006E6C5C" w14:paraId="59496C3B" w14:textId="77777777" w:rsidTr="0025148D">
        <w:trPr>
          <w:trPrChange w:id="267" w:author="Elise Schmitt" w:date="2025-11-24T15:28:00Z" w16du:dateUtc="2025-11-24T14:28:00Z">
            <w:trPr>
              <w:gridAfter w:val="1"/>
            </w:trPr>
          </w:trPrChange>
        </w:trPr>
        <w:tc>
          <w:tcPr>
            <w:tcW w:w="555" w:type="dxa"/>
            <w:tcPrChange w:id="268" w:author="Elise Schmitt" w:date="2025-11-24T15:28:00Z" w16du:dateUtc="2025-11-24T14:28:00Z">
              <w:tcPr>
                <w:tcW w:w="555" w:type="dxa"/>
                <w:gridSpan w:val="2"/>
              </w:tcPr>
            </w:tcPrChange>
          </w:tcPr>
          <w:p w14:paraId="33A3DE07" w14:textId="77777777" w:rsidR="00C011F1" w:rsidRPr="009B25A1" w:rsidRDefault="00C011F1" w:rsidP="00CA0C43">
            <w:pPr>
              <w:rPr>
                <w:b/>
              </w:rPr>
            </w:pPr>
            <w:r w:rsidRPr="009B25A1">
              <w:rPr>
                <w:b/>
              </w:rPr>
              <w:t>D</w:t>
            </w:r>
          </w:p>
        </w:tc>
        <w:tc>
          <w:tcPr>
            <w:tcW w:w="6244" w:type="dxa"/>
            <w:tcPrChange w:id="269" w:author="Elise Schmitt" w:date="2025-11-24T15:28:00Z" w16du:dateUtc="2025-11-24T14:28:00Z">
              <w:tcPr>
                <w:tcW w:w="6244" w:type="dxa"/>
                <w:gridSpan w:val="2"/>
              </w:tcPr>
            </w:tcPrChange>
          </w:tcPr>
          <w:p w14:paraId="30897AED" w14:textId="77777777" w:rsidR="00C011F1" w:rsidRPr="009B25A1" w:rsidRDefault="00C011F1" w:rsidP="00CA0C43">
            <w:r w:rsidRPr="009B25A1">
              <w:t>Energieproductie</w:t>
            </w:r>
          </w:p>
        </w:tc>
        <w:tc>
          <w:tcPr>
            <w:tcW w:w="1560" w:type="dxa"/>
            <w:shd w:val="clear" w:color="auto" w:fill="D5E3D3"/>
            <w:tcPrChange w:id="270" w:author="Elise Schmitt" w:date="2025-11-24T15:28:00Z" w16du:dateUtc="2025-11-24T14:28:00Z">
              <w:tcPr>
                <w:tcW w:w="1560" w:type="dxa"/>
                <w:gridSpan w:val="2"/>
                <w:shd w:val="clear" w:color="auto" w:fill="D5E3D3"/>
              </w:tcPr>
            </w:tcPrChange>
          </w:tcPr>
          <w:p w14:paraId="253D9B69" w14:textId="5D8373A6" w:rsidR="00C011F1" w:rsidRPr="009B25A1" w:rsidRDefault="00B27910" w:rsidP="00CA0C43">
            <w:pPr>
              <w:jc w:val="center"/>
            </w:pPr>
            <w:r w:rsidRPr="0092490D">
              <w:t>nee</w:t>
            </w:r>
          </w:p>
        </w:tc>
        <w:tc>
          <w:tcPr>
            <w:tcW w:w="1559" w:type="dxa"/>
            <w:shd w:val="clear" w:color="auto" w:fill="D5E3D3"/>
            <w:tcPrChange w:id="271" w:author="Elise Schmitt" w:date="2025-11-24T15:28:00Z" w16du:dateUtc="2025-11-24T14:28:00Z">
              <w:tcPr>
                <w:tcW w:w="1559" w:type="dxa"/>
                <w:shd w:val="clear" w:color="auto" w:fill="D5E3D3"/>
              </w:tcPr>
            </w:tcPrChange>
          </w:tcPr>
          <w:p w14:paraId="477FBF4B" w14:textId="4F821873" w:rsidR="00C011F1" w:rsidRPr="009B25A1" w:rsidRDefault="00EA4669" w:rsidP="00CA0C43">
            <w:pPr>
              <w:jc w:val="center"/>
            </w:pPr>
            <w:r>
              <w:t>ja</w:t>
            </w:r>
          </w:p>
        </w:tc>
        <w:tc>
          <w:tcPr>
            <w:tcW w:w="1701" w:type="dxa"/>
            <w:tcPrChange w:id="272" w:author="Elise Schmitt" w:date="2025-11-24T15:28:00Z" w16du:dateUtc="2025-11-24T14:28:00Z">
              <w:tcPr>
                <w:tcW w:w="1701" w:type="dxa"/>
                <w:gridSpan w:val="2"/>
              </w:tcPr>
            </w:tcPrChange>
          </w:tcPr>
          <w:p w14:paraId="7CF753BA" w14:textId="4C43C11F" w:rsidR="00C011F1" w:rsidRPr="009B25A1" w:rsidRDefault="00EA4669" w:rsidP="00CA0C43">
            <w:pPr>
              <w:jc w:val="center"/>
            </w:pPr>
            <w:r>
              <w:t>ja</w:t>
            </w:r>
          </w:p>
        </w:tc>
        <w:tc>
          <w:tcPr>
            <w:tcW w:w="1843" w:type="dxa"/>
            <w:shd w:val="clear" w:color="auto" w:fill="D5E3D3"/>
            <w:tcPrChange w:id="273" w:author="Elise Schmitt" w:date="2025-11-24T15:28:00Z" w16du:dateUtc="2025-11-24T14:28:00Z">
              <w:tcPr>
                <w:tcW w:w="1843" w:type="dxa"/>
                <w:gridSpan w:val="2"/>
                <w:shd w:val="clear" w:color="auto" w:fill="D5E3D3"/>
              </w:tcPr>
            </w:tcPrChange>
          </w:tcPr>
          <w:p w14:paraId="2C5879E7" w14:textId="71E0C17D" w:rsidR="00C011F1" w:rsidRPr="009B25A1" w:rsidRDefault="00EA4669" w:rsidP="00CA0C43">
            <w:pPr>
              <w:jc w:val="center"/>
            </w:pPr>
            <w:r>
              <w:t>ja</w:t>
            </w:r>
          </w:p>
        </w:tc>
      </w:tr>
      <w:tr w:rsidR="00C011F1" w:rsidRPr="006E6C5C" w14:paraId="4DFB00AE" w14:textId="77777777" w:rsidTr="0025148D">
        <w:trPr>
          <w:trPrChange w:id="274" w:author="Elise Schmitt" w:date="2025-11-24T15:28:00Z" w16du:dateUtc="2025-11-24T14:28:00Z">
            <w:trPr>
              <w:gridAfter w:val="1"/>
            </w:trPr>
          </w:trPrChange>
        </w:trPr>
        <w:tc>
          <w:tcPr>
            <w:tcW w:w="555" w:type="dxa"/>
            <w:tcPrChange w:id="275" w:author="Elise Schmitt" w:date="2025-11-24T15:28:00Z" w16du:dateUtc="2025-11-24T14:28:00Z">
              <w:tcPr>
                <w:tcW w:w="555" w:type="dxa"/>
                <w:gridSpan w:val="2"/>
              </w:tcPr>
            </w:tcPrChange>
          </w:tcPr>
          <w:p w14:paraId="70CA010D" w14:textId="77777777" w:rsidR="00C011F1" w:rsidRPr="009B25A1" w:rsidRDefault="00C011F1" w:rsidP="00CA0C43">
            <w:pPr>
              <w:rPr>
                <w:b/>
              </w:rPr>
            </w:pPr>
            <w:r w:rsidRPr="009B25A1">
              <w:rPr>
                <w:b/>
              </w:rPr>
              <w:t>E</w:t>
            </w:r>
          </w:p>
        </w:tc>
        <w:tc>
          <w:tcPr>
            <w:tcW w:w="6244" w:type="dxa"/>
            <w:tcPrChange w:id="276" w:author="Elise Schmitt" w:date="2025-11-24T15:28:00Z" w16du:dateUtc="2025-11-24T14:28:00Z">
              <w:tcPr>
                <w:tcW w:w="6244" w:type="dxa"/>
                <w:gridSpan w:val="2"/>
              </w:tcPr>
            </w:tcPrChange>
          </w:tcPr>
          <w:p w14:paraId="109745F6" w14:textId="32576558" w:rsidR="00C011F1" w:rsidRPr="009B25A1" w:rsidRDefault="00C011F1" w:rsidP="00CA0C43">
            <w:r>
              <w:rPr>
                <w:rFonts w:cs="Open Sans"/>
              </w:rPr>
              <w:t>O</w:t>
            </w:r>
            <w:r w:rsidRPr="00F77532">
              <w:rPr>
                <w:rFonts w:cs="Open Sans"/>
              </w:rPr>
              <w:t xml:space="preserve">p- en overslag massagoederen en halffabricaten voor industriële bewerking </w:t>
            </w:r>
          </w:p>
        </w:tc>
        <w:tc>
          <w:tcPr>
            <w:tcW w:w="1560" w:type="dxa"/>
            <w:shd w:val="clear" w:color="auto" w:fill="D5E3D3"/>
            <w:tcPrChange w:id="277" w:author="Elise Schmitt" w:date="2025-11-24T15:28:00Z" w16du:dateUtc="2025-11-24T14:28:00Z">
              <w:tcPr>
                <w:tcW w:w="1560" w:type="dxa"/>
                <w:gridSpan w:val="2"/>
                <w:shd w:val="clear" w:color="auto" w:fill="D5E3D3"/>
              </w:tcPr>
            </w:tcPrChange>
          </w:tcPr>
          <w:p w14:paraId="1663BA1F" w14:textId="58CF5F79" w:rsidR="00C011F1" w:rsidRPr="009B25A1" w:rsidRDefault="00B27910" w:rsidP="00CA0C43">
            <w:pPr>
              <w:jc w:val="center"/>
            </w:pPr>
            <w:r w:rsidRPr="0092490D">
              <w:t>nee</w:t>
            </w:r>
          </w:p>
        </w:tc>
        <w:tc>
          <w:tcPr>
            <w:tcW w:w="1559" w:type="dxa"/>
            <w:shd w:val="clear" w:color="auto" w:fill="D5E3D3"/>
            <w:tcPrChange w:id="278" w:author="Elise Schmitt" w:date="2025-11-24T15:28:00Z" w16du:dateUtc="2025-11-24T14:28:00Z">
              <w:tcPr>
                <w:tcW w:w="1559" w:type="dxa"/>
                <w:shd w:val="clear" w:color="auto" w:fill="D5E3D3"/>
              </w:tcPr>
            </w:tcPrChange>
          </w:tcPr>
          <w:p w14:paraId="0AE8033E" w14:textId="02B80CE8" w:rsidR="00C011F1" w:rsidRPr="009B25A1" w:rsidRDefault="00EA4669" w:rsidP="00CA0C43">
            <w:pPr>
              <w:jc w:val="center"/>
            </w:pPr>
            <w:r>
              <w:t>ja</w:t>
            </w:r>
          </w:p>
        </w:tc>
        <w:tc>
          <w:tcPr>
            <w:tcW w:w="1701" w:type="dxa"/>
            <w:tcPrChange w:id="279" w:author="Elise Schmitt" w:date="2025-11-24T15:28:00Z" w16du:dateUtc="2025-11-24T14:28:00Z">
              <w:tcPr>
                <w:tcW w:w="1701" w:type="dxa"/>
                <w:gridSpan w:val="2"/>
              </w:tcPr>
            </w:tcPrChange>
          </w:tcPr>
          <w:p w14:paraId="4E2DA684" w14:textId="794CDA9F" w:rsidR="00C011F1" w:rsidRPr="009B25A1" w:rsidRDefault="00910352" w:rsidP="00910352">
            <w:pPr>
              <w:jc w:val="center"/>
            </w:pPr>
            <w:r>
              <w:t>nee</w:t>
            </w:r>
            <w:r w:rsidRPr="00910352">
              <w:rPr>
                <w:vertAlign w:val="superscript"/>
              </w:rPr>
              <w:t>3</w:t>
            </w:r>
          </w:p>
        </w:tc>
        <w:tc>
          <w:tcPr>
            <w:tcW w:w="1843" w:type="dxa"/>
            <w:shd w:val="clear" w:color="auto" w:fill="D5E3D3"/>
            <w:tcPrChange w:id="280" w:author="Elise Schmitt" w:date="2025-11-24T15:28:00Z" w16du:dateUtc="2025-11-24T14:28:00Z">
              <w:tcPr>
                <w:tcW w:w="1843" w:type="dxa"/>
                <w:gridSpan w:val="2"/>
                <w:shd w:val="clear" w:color="auto" w:fill="D5E3D3"/>
              </w:tcPr>
            </w:tcPrChange>
          </w:tcPr>
          <w:p w14:paraId="3CB02EAA" w14:textId="7E21EEA4" w:rsidR="00C011F1" w:rsidRPr="009B25A1" w:rsidRDefault="00EA4669" w:rsidP="00CA0C43">
            <w:pPr>
              <w:jc w:val="center"/>
            </w:pPr>
            <w:r>
              <w:t>ja</w:t>
            </w:r>
          </w:p>
        </w:tc>
      </w:tr>
      <w:tr w:rsidR="00C011F1" w:rsidRPr="006E6C5C" w14:paraId="518EAFAE" w14:textId="77777777" w:rsidTr="0025148D">
        <w:trPr>
          <w:trPrChange w:id="281" w:author="Elise Schmitt" w:date="2025-11-24T15:28:00Z" w16du:dateUtc="2025-11-24T14:28:00Z">
            <w:trPr>
              <w:gridAfter w:val="1"/>
            </w:trPr>
          </w:trPrChange>
        </w:trPr>
        <w:tc>
          <w:tcPr>
            <w:tcW w:w="555" w:type="dxa"/>
            <w:tcPrChange w:id="282" w:author="Elise Schmitt" w:date="2025-11-24T15:28:00Z" w16du:dateUtc="2025-11-24T14:28:00Z">
              <w:tcPr>
                <w:tcW w:w="555" w:type="dxa"/>
                <w:gridSpan w:val="2"/>
              </w:tcPr>
            </w:tcPrChange>
          </w:tcPr>
          <w:p w14:paraId="3155F3A5" w14:textId="77777777" w:rsidR="00C011F1" w:rsidRPr="009B25A1" w:rsidRDefault="00C011F1" w:rsidP="00CA0C43">
            <w:pPr>
              <w:rPr>
                <w:b/>
              </w:rPr>
            </w:pPr>
            <w:r w:rsidRPr="009B25A1">
              <w:rPr>
                <w:b/>
              </w:rPr>
              <w:t>F</w:t>
            </w:r>
          </w:p>
        </w:tc>
        <w:tc>
          <w:tcPr>
            <w:tcW w:w="6244" w:type="dxa"/>
            <w:tcPrChange w:id="283" w:author="Elise Schmitt" w:date="2025-11-24T15:28:00Z" w16du:dateUtc="2025-11-24T14:28:00Z">
              <w:tcPr>
                <w:tcW w:w="6244" w:type="dxa"/>
                <w:gridSpan w:val="2"/>
              </w:tcPr>
            </w:tcPrChange>
          </w:tcPr>
          <w:p w14:paraId="4970D203" w14:textId="77777777" w:rsidR="00C011F1" w:rsidRPr="009B25A1" w:rsidRDefault="00C011F1" w:rsidP="00CA0C43">
            <w:r w:rsidRPr="009B25A1">
              <w:t>Op</w:t>
            </w:r>
            <w:r>
              <w:t>-</w:t>
            </w:r>
            <w:r w:rsidRPr="009B25A1">
              <w:t xml:space="preserve"> en overslag voedingsmiddelen</w:t>
            </w:r>
          </w:p>
        </w:tc>
        <w:tc>
          <w:tcPr>
            <w:tcW w:w="1560" w:type="dxa"/>
            <w:shd w:val="clear" w:color="auto" w:fill="D5E3D3"/>
            <w:tcPrChange w:id="284" w:author="Elise Schmitt" w:date="2025-11-24T15:28:00Z" w16du:dateUtc="2025-11-24T14:28:00Z">
              <w:tcPr>
                <w:tcW w:w="1560" w:type="dxa"/>
                <w:gridSpan w:val="2"/>
                <w:shd w:val="clear" w:color="auto" w:fill="D5E3D3"/>
              </w:tcPr>
            </w:tcPrChange>
          </w:tcPr>
          <w:p w14:paraId="0835AB77" w14:textId="42D43318" w:rsidR="00C011F1" w:rsidRPr="009B25A1" w:rsidRDefault="00B27910" w:rsidP="00CA0C43">
            <w:pPr>
              <w:jc w:val="center"/>
            </w:pPr>
            <w:r w:rsidRPr="0092490D">
              <w:t>nee</w:t>
            </w:r>
          </w:p>
        </w:tc>
        <w:tc>
          <w:tcPr>
            <w:tcW w:w="1559" w:type="dxa"/>
            <w:shd w:val="clear" w:color="auto" w:fill="D5E3D3"/>
            <w:tcPrChange w:id="285" w:author="Elise Schmitt" w:date="2025-11-24T15:28:00Z" w16du:dateUtc="2025-11-24T14:28:00Z">
              <w:tcPr>
                <w:tcW w:w="1559" w:type="dxa"/>
                <w:shd w:val="clear" w:color="auto" w:fill="D5E3D3"/>
              </w:tcPr>
            </w:tcPrChange>
          </w:tcPr>
          <w:p w14:paraId="0DFF96B3" w14:textId="300BF14A" w:rsidR="00C011F1" w:rsidRPr="009B25A1" w:rsidRDefault="00EA4669" w:rsidP="00CA0C43">
            <w:pPr>
              <w:jc w:val="center"/>
            </w:pPr>
            <w:r>
              <w:t>ja</w:t>
            </w:r>
          </w:p>
        </w:tc>
        <w:tc>
          <w:tcPr>
            <w:tcW w:w="1701" w:type="dxa"/>
            <w:tcPrChange w:id="286" w:author="Elise Schmitt" w:date="2025-11-24T15:28:00Z" w16du:dateUtc="2025-11-24T14:28:00Z">
              <w:tcPr>
                <w:tcW w:w="1701" w:type="dxa"/>
                <w:gridSpan w:val="2"/>
              </w:tcPr>
            </w:tcPrChange>
          </w:tcPr>
          <w:p w14:paraId="72FAF5CE" w14:textId="55D9E124" w:rsidR="00C011F1" w:rsidRPr="009B25A1" w:rsidRDefault="00EA4669" w:rsidP="00CA0C43">
            <w:pPr>
              <w:jc w:val="center"/>
            </w:pPr>
            <w:r>
              <w:t>ja</w:t>
            </w:r>
          </w:p>
        </w:tc>
        <w:tc>
          <w:tcPr>
            <w:tcW w:w="1843" w:type="dxa"/>
            <w:shd w:val="clear" w:color="auto" w:fill="D5E3D3"/>
            <w:tcPrChange w:id="287" w:author="Elise Schmitt" w:date="2025-11-24T15:28:00Z" w16du:dateUtc="2025-11-24T14:28:00Z">
              <w:tcPr>
                <w:tcW w:w="1843" w:type="dxa"/>
                <w:gridSpan w:val="2"/>
                <w:shd w:val="clear" w:color="auto" w:fill="D5E3D3"/>
              </w:tcPr>
            </w:tcPrChange>
          </w:tcPr>
          <w:p w14:paraId="530713C8" w14:textId="4B91913F" w:rsidR="00C011F1" w:rsidRPr="009B25A1" w:rsidRDefault="00EA4669" w:rsidP="00CA0C43">
            <w:pPr>
              <w:jc w:val="center"/>
            </w:pPr>
            <w:r>
              <w:t>ja</w:t>
            </w:r>
          </w:p>
        </w:tc>
      </w:tr>
      <w:tr w:rsidR="00C011F1" w:rsidRPr="006E6C5C" w14:paraId="20BA8131" w14:textId="77777777" w:rsidTr="0025148D">
        <w:trPr>
          <w:trPrChange w:id="288" w:author="Elise Schmitt" w:date="2025-11-24T15:28:00Z" w16du:dateUtc="2025-11-24T14:28:00Z">
            <w:trPr>
              <w:gridAfter w:val="1"/>
            </w:trPr>
          </w:trPrChange>
        </w:trPr>
        <w:tc>
          <w:tcPr>
            <w:tcW w:w="555" w:type="dxa"/>
            <w:tcPrChange w:id="289" w:author="Elise Schmitt" w:date="2025-11-24T15:28:00Z" w16du:dateUtc="2025-11-24T14:28:00Z">
              <w:tcPr>
                <w:tcW w:w="555" w:type="dxa"/>
                <w:gridSpan w:val="2"/>
              </w:tcPr>
            </w:tcPrChange>
          </w:tcPr>
          <w:p w14:paraId="69F67FBF" w14:textId="77777777" w:rsidR="00C011F1" w:rsidRPr="009B25A1" w:rsidRDefault="00C011F1" w:rsidP="00CA0C43">
            <w:pPr>
              <w:rPr>
                <w:b/>
              </w:rPr>
            </w:pPr>
            <w:r w:rsidRPr="009B25A1">
              <w:rPr>
                <w:b/>
              </w:rPr>
              <w:t>G</w:t>
            </w:r>
          </w:p>
        </w:tc>
        <w:tc>
          <w:tcPr>
            <w:tcW w:w="6244" w:type="dxa"/>
            <w:tcPrChange w:id="290" w:author="Elise Schmitt" w:date="2025-11-24T15:28:00Z" w16du:dateUtc="2025-11-24T14:28:00Z">
              <w:tcPr>
                <w:tcW w:w="6244" w:type="dxa"/>
                <w:gridSpan w:val="2"/>
              </w:tcPr>
            </w:tcPrChange>
          </w:tcPr>
          <w:p w14:paraId="308FC4EA" w14:textId="77777777" w:rsidR="00C011F1" w:rsidRPr="009B25A1" w:rsidRDefault="00C011F1" w:rsidP="00CA0C43">
            <w:r w:rsidRPr="009B25A1">
              <w:t>Op</w:t>
            </w:r>
            <w:r>
              <w:t>-</w:t>
            </w:r>
            <w:r w:rsidRPr="009B25A1">
              <w:t xml:space="preserve"> en overslag containers</w:t>
            </w:r>
          </w:p>
        </w:tc>
        <w:tc>
          <w:tcPr>
            <w:tcW w:w="1560" w:type="dxa"/>
            <w:shd w:val="clear" w:color="auto" w:fill="D5E3D3"/>
            <w:tcPrChange w:id="291" w:author="Elise Schmitt" w:date="2025-11-24T15:28:00Z" w16du:dateUtc="2025-11-24T14:28:00Z">
              <w:tcPr>
                <w:tcW w:w="1560" w:type="dxa"/>
                <w:gridSpan w:val="2"/>
                <w:shd w:val="clear" w:color="auto" w:fill="D5E3D3"/>
              </w:tcPr>
            </w:tcPrChange>
          </w:tcPr>
          <w:p w14:paraId="16820885" w14:textId="0EB286FD" w:rsidR="00C011F1" w:rsidRPr="009B25A1" w:rsidRDefault="00B27910" w:rsidP="00CA0C43">
            <w:pPr>
              <w:jc w:val="center"/>
            </w:pPr>
            <w:r w:rsidRPr="0092490D">
              <w:t>nee</w:t>
            </w:r>
          </w:p>
        </w:tc>
        <w:tc>
          <w:tcPr>
            <w:tcW w:w="1559" w:type="dxa"/>
            <w:shd w:val="clear" w:color="auto" w:fill="D5E3D3"/>
            <w:tcPrChange w:id="292" w:author="Elise Schmitt" w:date="2025-11-24T15:28:00Z" w16du:dateUtc="2025-11-24T14:28:00Z">
              <w:tcPr>
                <w:tcW w:w="1559" w:type="dxa"/>
                <w:shd w:val="clear" w:color="auto" w:fill="D5E3D3"/>
              </w:tcPr>
            </w:tcPrChange>
          </w:tcPr>
          <w:p w14:paraId="158DA30C" w14:textId="3C36BC05" w:rsidR="00C011F1" w:rsidRPr="009B25A1" w:rsidRDefault="00EA4669" w:rsidP="00CA0C43">
            <w:pPr>
              <w:jc w:val="center"/>
            </w:pPr>
            <w:r>
              <w:t>ja</w:t>
            </w:r>
          </w:p>
        </w:tc>
        <w:tc>
          <w:tcPr>
            <w:tcW w:w="1701" w:type="dxa"/>
            <w:tcPrChange w:id="293" w:author="Elise Schmitt" w:date="2025-11-24T15:28:00Z" w16du:dateUtc="2025-11-24T14:28:00Z">
              <w:tcPr>
                <w:tcW w:w="1701" w:type="dxa"/>
                <w:gridSpan w:val="2"/>
              </w:tcPr>
            </w:tcPrChange>
          </w:tcPr>
          <w:p w14:paraId="30D7016A" w14:textId="58846A3C" w:rsidR="00C011F1" w:rsidRPr="009B25A1" w:rsidRDefault="0094209A" w:rsidP="00CA0C43">
            <w:pPr>
              <w:jc w:val="center"/>
            </w:pPr>
            <w:r>
              <w:t>n</w:t>
            </w:r>
            <w:r w:rsidR="00C011F1" w:rsidRPr="009B25A1">
              <w:t>ee</w:t>
            </w:r>
            <w:r>
              <w:rPr>
                <w:vertAlign w:val="superscript"/>
              </w:rPr>
              <w:t>8</w:t>
            </w:r>
          </w:p>
        </w:tc>
        <w:tc>
          <w:tcPr>
            <w:tcW w:w="1843" w:type="dxa"/>
            <w:shd w:val="clear" w:color="auto" w:fill="D5E3D3"/>
            <w:tcPrChange w:id="294" w:author="Elise Schmitt" w:date="2025-11-24T15:28:00Z" w16du:dateUtc="2025-11-24T14:28:00Z">
              <w:tcPr>
                <w:tcW w:w="1843" w:type="dxa"/>
                <w:gridSpan w:val="2"/>
                <w:shd w:val="clear" w:color="auto" w:fill="D5E3D3"/>
              </w:tcPr>
            </w:tcPrChange>
          </w:tcPr>
          <w:p w14:paraId="0BF3BD86" w14:textId="681C297E" w:rsidR="00C011F1" w:rsidRPr="009B25A1" w:rsidRDefault="00EA4669" w:rsidP="00CA0C43">
            <w:pPr>
              <w:jc w:val="center"/>
            </w:pPr>
            <w:r>
              <w:t>ja</w:t>
            </w:r>
            <w:r w:rsidR="007127A8">
              <w:rPr>
                <w:vertAlign w:val="superscript"/>
              </w:rPr>
              <w:t>6</w:t>
            </w:r>
          </w:p>
        </w:tc>
      </w:tr>
      <w:tr w:rsidR="00C011F1" w:rsidRPr="006E6C5C" w14:paraId="78CC42F1" w14:textId="77777777" w:rsidTr="0025148D">
        <w:trPr>
          <w:trPrChange w:id="295" w:author="Elise Schmitt" w:date="2025-11-24T15:28:00Z" w16du:dateUtc="2025-11-24T14:28:00Z">
            <w:trPr>
              <w:gridAfter w:val="1"/>
            </w:trPr>
          </w:trPrChange>
        </w:trPr>
        <w:tc>
          <w:tcPr>
            <w:tcW w:w="555" w:type="dxa"/>
            <w:tcPrChange w:id="296" w:author="Elise Schmitt" w:date="2025-11-24T15:28:00Z" w16du:dateUtc="2025-11-24T14:28:00Z">
              <w:tcPr>
                <w:tcW w:w="555" w:type="dxa"/>
                <w:gridSpan w:val="2"/>
              </w:tcPr>
            </w:tcPrChange>
          </w:tcPr>
          <w:p w14:paraId="2DFB0187" w14:textId="77777777" w:rsidR="00C011F1" w:rsidRPr="009B25A1" w:rsidRDefault="00C011F1" w:rsidP="00CA0C43">
            <w:pPr>
              <w:rPr>
                <w:b/>
              </w:rPr>
            </w:pPr>
            <w:r w:rsidRPr="009B25A1">
              <w:rPr>
                <w:b/>
              </w:rPr>
              <w:t>H</w:t>
            </w:r>
          </w:p>
        </w:tc>
        <w:tc>
          <w:tcPr>
            <w:tcW w:w="6244" w:type="dxa"/>
            <w:tcPrChange w:id="297" w:author="Elise Schmitt" w:date="2025-11-24T15:28:00Z" w16du:dateUtc="2025-11-24T14:28:00Z">
              <w:tcPr>
                <w:tcW w:w="6244" w:type="dxa"/>
                <w:gridSpan w:val="2"/>
              </w:tcPr>
            </w:tcPrChange>
          </w:tcPr>
          <w:p w14:paraId="117671E3" w14:textId="76592A1C" w:rsidR="00C011F1" w:rsidRPr="009B25A1" w:rsidRDefault="00C011F1" w:rsidP="00CA0C43">
            <w:r w:rsidRPr="009B25A1">
              <w:t>Locaties ontwikkeling/onderhoud infrastructuur</w:t>
            </w:r>
            <w:r w:rsidR="00F37F6C" w:rsidRPr="007127A8">
              <w:rPr>
                <w:vertAlign w:val="superscript"/>
              </w:rPr>
              <w:t>7</w:t>
            </w:r>
            <w:r w:rsidRPr="009B25A1">
              <w:t xml:space="preserve"> en gevaar voor medewerkers</w:t>
            </w:r>
          </w:p>
        </w:tc>
        <w:tc>
          <w:tcPr>
            <w:tcW w:w="1560" w:type="dxa"/>
            <w:shd w:val="clear" w:color="auto" w:fill="D5E3D3"/>
            <w:tcPrChange w:id="298" w:author="Elise Schmitt" w:date="2025-11-24T15:28:00Z" w16du:dateUtc="2025-11-24T14:28:00Z">
              <w:tcPr>
                <w:tcW w:w="1560" w:type="dxa"/>
                <w:gridSpan w:val="2"/>
                <w:shd w:val="clear" w:color="auto" w:fill="D5E3D3"/>
              </w:tcPr>
            </w:tcPrChange>
          </w:tcPr>
          <w:p w14:paraId="07FBBCC7" w14:textId="524A5699" w:rsidR="00C011F1" w:rsidRPr="009B25A1" w:rsidRDefault="00B27910" w:rsidP="00CA0C43">
            <w:pPr>
              <w:jc w:val="center"/>
            </w:pPr>
            <w:r w:rsidRPr="0092490D">
              <w:t>nee</w:t>
            </w:r>
          </w:p>
        </w:tc>
        <w:tc>
          <w:tcPr>
            <w:tcW w:w="1559" w:type="dxa"/>
            <w:shd w:val="clear" w:color="auto" w:fill="D5E3D3"/>
            <w:tcPrChange w:id="299" w:author="Elise Schmitt" w:date="2025-11-24T15:28:00Z" w16du:dateUtc="2025-11-24T14:28:00Z">
              <w:tcPr>
                <w:tcW w:w="1559" w:type="dxa"/>
                <w:shd w:val="clear" w:color="auto" w:fill="D5E3D3"/>
              </w:tcPr>
            </w:tcPrChange>
          </w:tcPr>
          <w:p w14:paraId="5F85D151" w14:textId="42A5A94A" w:rsidR="00C011F1" w:rsidRPr="009B25A1" w:rsidRDefault="00EA4669" w:rsidP="00CA0C43">
            <w:pPr>
              <w:jc w:val="center"/>
            </w:pPr>
            <w:r>
              <w:t>ja</w:t>
            </w:r>
          </w:p>
        </w:tc>
        <w:tc>
          <w:tcPr>
            <w:tcW w:w="1701" w:type="dxa"/>
            <w:tcPrChange w:id="300" w:author="Elise Schmitt" w:date="2025-11-24T15:28:00Z" w16du:dateUtc="2025-11-24T14:28:00Z">
              <w:tcPr>
                <w:tcW w:w="1701" w:type="dxa"/>
                <w:gridSpan w:val="2"/>
              </w:tcPr>
            </w:tcPrChange>
          </w:tcPr>
          <w:p w14:paraId="67193634" w14:textId="388DF4AC" w:rsidR="00C011F1" w:rsidRPr="009B25A1" w:rsidRDefault="00EA4669" w:rsidP="00CA0C43">
            <w:pPr>
              <w:jc w:val="center"/>
            </w:pPr>
            <w:r>
              <w:t>ja</w:t>
            </w:r>
            <w:r w:rsidR="0066081F">
              <w:rPr>
                <w:vertAlign w:val="superscript"/>
              </w:rPr>
              <w:t>4</w:t>
            </w:r>
          </w:p>
        </w:tc>
        <w:tc>
          <w:tcPr>
            <w:tcW w:w="1843" w:type="dxa"/>
            <w:shd w:val="clear" w:color="auto" w:fill="D5E3D3"/>
            <w:tcPrChange w:id="301" w:author="Elise Schmitt" w:date="2025-11-24T15:28:00Z" w16du:dateUtc="2025-11-24T14:28:00Z">
              <w:tcPr>
                <w:tcW w:w="1843" w:type="dxa"/>
                <w:gridSpan w:val="2"/>
                <w:shd w:val="clear" w:color="auto" w:fill="D5E3D3"/>
              </w:tcPr>
            </w:tcPrChange>
          </w:tcPr>
          <w:p w14:paraId="5F55C750" w14:textId="7629226C" w:rsidR="00C011F1" w:rsidRPr="009B25A1" w:rsidRDefault="00EA4669" w:rsidP="00CA0C43">
            <w:pPr>
              <w:jc w:val="center"/>
            </w:pPr>
            <w:r>
              <w:t>ja</w:t>
            </w:r>
          </w:p>
        </w:tc>
      </w:tr>
      <w:tr w:rsidR="00F37F6C" w14:paraId="3FCBF50C" w14:textId="30D4FE2A" w:rsidTr="0025148D">
        <w:trPr>
          <w:trPrChange w:id="302" w:author="Elise Schmitt" w:date="2025-11-24T15:28:00Z" w16du:dateUtc="2025-11-24T14:28:00Z">
            <w:trPr>
              <w:gridAfter w:val="1"/>
            </w:trPr>
          </w:trPrChange>
        </w:trPr>
        <w:tc>
          <w:tcPr>
            <w:tcW w:w="555" w:type="dxa"/>
            <w:tcPrChange w:id="303" w:author="Elise Schmitt" w:date="2025-11-24T15:28:00Z" w16du:dateUtc="2025-11-24T14:28:00Z">
              <w:tcPr>
                <w:tcW w:w="555" w:type="dxa"/>
                <w:gridSpan w:val="2"/>
              </w:tcPr>
            </w:tcPrChange>
          </w:tcPr>
          <w:p w14:paraId="4F31138E" w14:textId="26259061" w:rsidR="00F37F6C" w:rsidRPr="009B25A1" w:rsidRDefault="00F37F6C" w:rsidP="00F37F6C"/>
        </w:tc>
        <w:tc>
          <w:tcPr>
            <w:tcW w:w="12907" w:type="dxa"/>
            <w:gridSpan w:val="5"/>
            <w:tcPrChange w:id="304" w:author="Elise Schmitt" w:date="2025-11-24T15:28:00Z" w16du:dateUtc="2025-11-24T14:28:00Z">
              <w:tcPr>
                <w:tcW w:w="12907" w:type="dxa"/>
                <w:gridSpan w:val="9"/>
              </w:tcPr>
            </w:tcPrChange>
          </w:tcPr>
          <w:p w14:paraId="28077805" w14:textId="086E05C5" w:rsidR="00F37F6C" w:rsidRPr="009B25A1" w:rsidRDefault="00B92204" w:rsidP="00F37F6C">
            <w:pPr>
              <w:rPr>
                <w:rFonts w:cs="Open Sans"/>
                <w:sz w:val="18"/>
                <w:szCs w:val="18"/>
              </w:rPr>
            </w:pPr>
            <w:r>
              <w:rPr>
                <w:vertAlign w:val="superscript"/>
              </w:rPr>
              <w:t>1</w:t>
            </w:r>
            <w:r w:rsidR="005A6669">
              <w:rPr>
                <w:vertAlign w:val="superscript"/>
              </w:rPr>
              <w:t xml:space="preserve"> </w:t>
            </w:r>
            <w:r w:rsidR="00F37F6C" w:rsidRPr="009B25A1">
              <w:rPr>
                <w:rFonts w:cs="Open Sans"/>
                <w:sz w:val="18"/>
                <w:szCs w:val="18"/>
              </w:rPr>
              <w:t>Het verplaatsen is toegestaan vanaf een afstand van 75 meter van de rand van de heli</w:t>
            </w:r>
            <w:r w:rsidR="0095063A">
              <w:rPr>
                <w:rFonts w:cs="Open Sans"/>
                <w:sz w:val="18"/>
                <w:szCs w:val="18"/>
              </w:rPr>
              <w:t>kopterlandings</w:t>
            </w:r>
            <w:r w:rsidR="00F37F6C" w:rsidRPr="009B25A1">
              <w:rPr>
                <w:rFonts w:cs="Open Sans"/>
                <w:sz w:val="18"/>
                <w:szCs w:val="18"/>
              </w:rPr>
              <w:t>plaats.</w:t>
            </w:r>
          </w:p>
          <w:p w14:paraId="41942A63" w14:textId="08693047" w:rsidR="00F37F6C" w:rsidRPr="009B25A1" w:rsidRDefault="00B92204" w:rsidP="00F37F6C">
            <w:pPr>
              <w:rPr>
                <w:sz w:val="18"/>
                <w:szCs w:val="18"/>
              </w:rPr>
            </w:pPr>
            <w:r>
              <w:rPr>
                <w:sz w:val="18"/>
                <w:szCs w:val="18"/>
                <w:vertAlign w:val="superscript"/>
              </w:rPr>
              <w:t>2</w:t>
            </w:r>
            <w:r w:rsidR="00F37F6C" w:rsidRPr="009B25A1">
              <w:rPr>
                <w:rFonts w:cs="Open Sans"/>
                <w:sz w:val="18"/>
                <w:szCs w:val="18"/>
              </w:rPr>
              <w:t xml:space="preserve"> Het vernielen is toegestaan tot op een afstand van 75 meter van de rand van de heli</w:t>
            </w:r>
            <w:r w:rsidR="0095063A">
              <w:rPr>
                <w:rFonts w:cs="Open Sans"/>
                <w:sz w:val="18"/>
                <w:szCs w:val="18"/>
              </w:rPr>
              <w:t>kopterlandings</w:t>
            </w:r>
            <w:r w:rsidR="00F37F6C" w:rsidRPr="009B25A1">
              <w:rPr>
                <w:rFonts w:cs="Open Sans"/>
                <w:sz w:val="18"/>
                <w:szCs w:val="18"/>
              </w:rPr>
              <w:t>plaats.</w:t>
            </w:r>
          </w:p>
          <w:p w14:paraId="4ABC53B7" w14:textId="1BD05936" w:rsidR="00171E2F" w:rsidRDefault="0066081F" w:rsidP="00F37F6C">
            <w:pPr>
              <w:rPr>
                <w:sz w:val="18"/>
                <w:szCs w:val="18"/>
              </w:rPr>
            </w:pPr>
            <w:r>
              <w:rPr>
                <w:sz w:val="18"/>
                <w:szCs w:val="18"/>
                <w:vertAlign w:val="superscript"/>
              </w:rPr>
              <w:t>3</w:t>
            </w:r>
            <w:r w:rsidR="00F37F6C" w:rsidRPr="009B25A1">
              <w:rPr>
                <w:sz w:val="18"/>
                <w:szCs w:val="18"/>
                <w:vertAlign w:val="superscript"/>
              </w:rPr>
              <w:t xml:space="preserve"> </w:t>
            </w:r>
            <w:r w:rsidR="00F37F6C" w:rsidRPr="009B25A1">
              <w:rPr>
                <w:sz w:val="18"/>
                <w:szCs w:val="18"/>
              </w:rPr>
              <w:t>Uitzondering</w:t>
            </w:r>
            <w:r w:rsidR="00581880">
              <w:rPr>
                <w:sz w:val="18"/>
                <w:szCs w:val="18"/>
              </w:rPr>
              <w:t>,</w:t>
            </w:r>
            <w:r w:rsidR="00F37F6C" w:rsidRPr="009B25A1">
              <w:rPr>
                <w:sz w:val="18"/>
                <w:szCs w:val="18"/>
              </w:rPr>
              <w:t xml:space="preserve"> wel verplaatsen</w:t>
            </w:r>
            <w:r w:rsidR="001E622D">
              <w:rPr>
                <w:sz w:val="18"/>
                <w:szCs w:val="18"/>
              </w:rPr>
              <w:t xml:space="preserve"> bij</w:t>
            </w:r>
            <w:r w:rsidR="00910352">
              <w:rPr>
                <w:sz w:val="18"/>
                <w:szCs w:val="18"/>
              </w:rPr>
              <w:t xml:space="preserve">: </w:t>
            </w:r>
          </w:p>
          <w:p w14:paraId="6C2AF83F" w14:textId="18DFC2D7" w:rsidR="00F37F6C" w:rsidRDefault="00F37F6C" w:rsidP="00171E2F">
            <w:pPr>
              <w:pStyle w:val="Lijstalinea"/>
              <w:numPr>
                <w:ilvl w:val="0"/>
                <w:numId w:val="43"/>
              </w:numPr>
              <w:rPr>
                <w:sz w:val="18"/>
                <w:szCs w:val="18"/>
              </w:rPr>
            </w:pPr>
            <w:r w:rsidRPr="00171E2F">
              <w:rPr>
                <w:sz w:val="18"/>
                <w:szCs w:val="18"/>
              </w:rPr>
              <w:t>calamiteitsvoorzieningen</w:t>
            </w:r>
          </w:p>
          <w:p w14:paraId="3A06CF9C" w14:textId="135CF66B" w:rsidR="008A7E41" w:rsidRDefault="00D73280" w:rsidP="00171E2F">
            <w:pPr>
              <w:pStyle w:val="Lijstalinea"/>
              <w:numPr>
                <w:ilvl w:val="0"/>
                <w:numId w:val="43"/>
              </w:numPr>
              <w:rPr>
                <w:sz w:val="18"/>
                <w:szCs w:val="18"/>
              </w:rPr>
            </w:pPr>
            <w:r>
              <w:rPr>
                <w:sz w:val="18"/>
                <w:szCs w:val="18"/>
              </w:rPr>
              <w:t>laag</w:t>
            </w:r>
            <w:r w:rsidR="00E475E0">
              <w:rPr>
                <w:sz w:val="18"/>
                <w:szCs w:val="18"/>
              </w:rPr>
              <w:t>gelegen nesten</w:t>
            </w:r>
            <w:r w:rsidR="001E622D" w:rsidRPr="00E475E0">
              <w:rPr>
                <w:sz w:val="18"/>
                <w:szCs w:val="18"/>
              </w:rPr>
              <w:t xml:space="preserve"> op </w:t>
            </w:r>
            <w:r w:rsidR="00171E2F" w:rsidRPr="00E475E0">
              <w:rPr>
                <w:sz w:val="18"/>
                <w:szCs w:val="18"/>
              </w:rPr>
              <w:t>steenkoolhopen</w:t>
            </w:r>
          </w:p>
          <w:p w14:paraId="47827263" w14:textId="31E59B29" w:rsidR="00F37F6C" w:rsidRPr="009B25A1" w:rsidRDefault="0066081F" w:rsidP="00F37F6C">
            <w:pPr>
              <w:rPr>
                <w:sz w:val="18"/>
                <w:szCs w:val="18"/>
              </w:rPr>
            </w:pPr>
            <w:r>
              <w:rPr>
                <w:sz w:val="18"/>
                <w:szCs w:val="18"/>
                <w:vertAlign w:val="superscript"/>
              </w:rPr>
              <w:t>4</w:t>
            </w:r>
            <w:r w:rsidR="00F37F6C" w:rsidRPr="009B25A1">
              <w:rPr>
                <w:sz w:val="18"/>
                <w:szCs w:val="18"/>
              </w:rPr>
              <w:t xml:space="preserve"> Verplaatsen binnen deze categorie ook indien aanwezigheid meeuwen groot risico is voor verkeer en voor meeuwen zelf (zoals langs wegen)</w:t>
            </w:r>
          </w:p>
          <w:p w14:paraId="726B1036" w14:textId="282C3036" w:rsidR="00F37F6C" w:rsidRPr="009B25A1" w:rsidRDefault="007127A8" w:rsidP="00F37F6C">
            <w:pPr>
              <w:rPr>
                <w:sz w:val="18"/>
                <w:szCs w:val="18"/>
              </w:rPr>
            </w:pPr>
            <w:r>
              <w:rPr>
                <w:sz w:val="18"/>
                <w:szCs w:val="18"/>
                <w:vertAlign w:val="superscript"/>
              </w:rPr>
              <w:t>5</w:t>
            </w:r>
            <w:r w:rsidR="00F37F6C" w:rsidRPr="009B25A1">
              <w:rPr>
                <w:sz w:val="18"/>
                <w:szCs w:val="18"/>
                <w:vertAlign w:val="superscript"/>
              </w:rPr>
              <w:t xml:space="preserve"> </w:t>
            </w:r>
            <w:r w:rsidR="005651D1">
              <w:rPr>
                <w:sz w:val="18"/>
                <w:szCs w:val="18"/>
              </w:rPr>
              <w:t>Vernielen</w:t>
            </w:r>
            <w:r w:rsidR="00F37F6C" w:rsidRPr="009B25A1">
              <w:rPr>
                <w:sz w:val="18"/>
                <w:szCs w:val="18"/>
              </w:rPr>
              <w:t xml:space="preserve"> kan niet worden uitgevoerd bij alleenstaande pompen, transportbanden, calamiteitsvoorzieningen, tenzij in noodgeval</w:t>
            </w:r>
          </w:p>
          <w:p w14:paraId="1059D611" w14:textId="651C558C" w:rsidR="00F37F6C" w:rsidRPr="009B25A1" w:rsidRDefault="007127A8" w:rsidP="00F37F6C">
            <w:pPr>
              <w:rPr>
                <w:sz w:val="18"/>
                <w:szCs w:val="18"/>
              </w:rPr>
            </w:pPr>
            <w:r>
              <w:rPr>
                <w:sz w:val="18"/>
                <w:szCs w:val="18"/>
                <w:vertAlign w:val="superscript"/>
              </w:rPr>
              <w:t>6</w:t>
            </w:r>
            <w:r w:rsidR="00F37F6C" w:rsidRPr="009B25A1">
              <w:rPr>
                <w:sz w:val="18"/>
                <w:szCs w:val="18"/>
              </w:rPr>
              <w:t xml:space="preserve"> Alle</w:t>
            </w:r>
            <w:r w:rsidR="007207C9">
              <w:rPr>
                <w:sz w:val="18"/>
                <w:szCs w:val="18"/>
              </w:rPr>
              <w:t>en</w:t>
            </w:r>
            <w:r w:rsidR="00F37F6C" w:rsidRPr="009B25A1">
              <w:rPr>
                <w:sz w:val="18"/>
                <w:szCs w:val="18"/>
              </w:rPr>
              <w:t xml:space="preserve"> op risicovolle plekken waar door aanwezigheid nesten/eieren gevaar kan ontstaan voor mensen die op hoogte werken</w:t>
            </w:r>
          </w:p>
          <w:p w14:paraId="1143C7EF" w14:textId="22FB251D" w:rsidR="0094209A" w:rsidRDefault="007127A8" w:rsidP="00BC5D0C">
            <w:pPr>
              <w:rPr>
                <w:sz w:val="18"/>
                <w:szCs w:val="18"/>
              </w:rPr>
            </w:pPr>
            <w:r w:rsidRPr="007127A8">
              <w:rPr>
                <w:sz w:val="18"/>
                <w:szCs w:val="18"/>
                <w:vertAlign w:val="superscript"/>
              </w:rPr>
              <w:t>7</w:t>
            </w:r>
            <w:r w:rsidR="00F37F6C" w:rsidRPr="009B25A1">
              <w:rPr>
                <w:sz w:val="18"/>
                <w:szCs w:val="18"/>
              </w:rPr>
              <w:t xml:space="preserve"> Geldt niet voor infrastructuur binnen bedrijventerrein.</w:t>
            </w:r>
            <w:r w:rsidR="0094209A">
              <w:rPr>
                <w:sz w:val="18"/>
                <w:szCs w:val="18"/>
              </w:rPr>
              <w:br/>
            </w:r>
            <w:r w:rsidR="0094209A" w:rsidRPr="0094209A">
              <w:rPr>
                <w:sz w:val="18"/>
                <w:szCs w:val="18"/>
                <w:vertAlign w:val="superscript"/>
              </w:rPr>
              <w:t xml:space="preserve">8 </w:t>
            </w:r>
            <w:r w:rsidR="00BC5D0C">
              <w:rPr>
                <w:sz w:val="18"/>
                <w:szCs w:val="18"/>
                <w:vertAlign w:val="superscript"/>
              </w:rPr>
              <w:t xml:space="preserve"> </w:t>
            </w:r>
            <w:r w:rsidR="0094209A" w:rsidRPr="009B25A1">
              <w:rPr>
                <w:sz w:val="18"/>
                <w:szCs w:val="18"/>
              </w:rPr>
              <w:t>Uitzondering</w:t>
            </w:r>
            <w:r w:rsidR="00581880">
              <w:rPr>
                <w:sz w:val="18"/>
                <w:szCs w:val="18"/>
              </w:rPr>
              <w:t>,</w:t>
            </w:r>
            <w:r w:rsidR="0094209A" w:rsidRPr="009B25A1">
              <w:rPr>
                <w:sz w:val="18"/>
                <w:szCs w:val="18"/>
              </w:rPr>
              <w:t xml:space="preserve"> wel verplaatsen</w:t>
            </w:r>
            <w:r w:rsidR="0094209A">
              <w:rPr>
                <w:sz w:val="18"/>
                <w:szCs w:val="18"/>
              </w:rPr>
              <w:t xml:space="preserve"> bij: </w:t>
            </w:r>
          </w:p>
          <w:p w14:paraId="129ABB88" w14:textId="77777777" w:rsidR="00BC5D0C" w:rsidRDefault="0094209A" w:rsidP="00BC5D0C">
            <w:pPr>
              <w:pStyle w:val="Lijstalinea"/>
              <w:numPr>
                <w:ilvl w:val="0"/>
                <w:numId w:val="44"/>
              </w:numPr>
              <w:rPr>
                <w:sz w:val="18"/>
                <w:szCs w:val="18"/>
              </w:rPr>
            </w:pPr>
            <w:r w:rsidRPr="00BC5D0C">
              <w:rPr>
                <w:sz w:val="18"/>
                <w:szCs w:val="18"/>
              </w:rPr>
              <w:t>calamiteitsvoorzieningen</w:t>
            </w:r>
          </w:p>
          <w:p w14:paraId="76274D46" w14:textId="64A38E87" w:rsidR="0094209A" w:rsidRPr="00BC5D0C" w:rsidRDefault="0094209A" w:rsidP="00BC5D0C">
            <w:pPr>
              <w:pStyle w:val="Lijstalinea"/>
              <w:numPr>
                <w:ilvl w:val="0"/>
                <w:numId w:val="44"/>
              </w:numPr>
              <w:rPr>
                <w:sz w:val="18"/>
                <w:szCs w:val="18"/>
              </w:rPr>
            </w:pPr>
            <w:r w:rsidRPr="00BC5D0C">
              <w:rPr>
                <w:sz w:val="18"/>
                <w:szCs w:val="18"/>
              </w:rPr>
              <w:t xml:space="preserve">nesten bij </w:t>
            </w:r>
            <w:r w:rsidR="007B1E9A">
              <w:rPr>
                <w:sz w:val="18"/>
                <w:szCs w:val="18"/>
              </w:rPr>
              <w:t xml:space="preserve">bedienings-, </w:t>
            </w:r>
            <w:r w:rsidRPr="00BC5D0C">
              <w:rPr>
                <w:sz w:val="18"/>
                <w:szCs w:val="18"/>
              </w:rPr>
              <w:t>bestu</w:t>
            </w:r>
            <w:r w:rsidR="00D022EF">
              <w:rPr>
                <w:sz w:val="18"/>
                <w:szCs w:val="18"/>
              </w:rPr>
              <w:t>ring</w:t>
            </w:r>
            <w:r w:rsidRPr="00BC5D0C">
              <w:rPr>
                <w:sz w:val="18"/>
                <w:szCs w:val="18"/>
              </w:rPr>
              <w:t>s- en ele</w:t>
            </w:r>
            <w:r w:rsidR="00D72A52" w:rsidRPr="00BC5D0C">
              <w:rPr>
                <w:sz w:val="18"/>
                <w:szCs w:val="18"/>
              </w:rPr>
              <w:t>k</w:t>
            </w:r>
            <w:r w:rsidRPr="00BC5D0C">
              <w:rPr>
                <w:sz w:val="18"/>
                <w:szCs w:val="18"/>
              </w:rPr>
              <w:t>triciteitsinstallaties t.b.v. containerverplaatsingen</w:t>
            </w:r>
          </w:p>
        </w:tc>
      </w:tr>
    </w:tbl>
    <w:p w14:paraId="6BE484D5" w14:textId="77777777" w:rsidR="005B5ECF" w:rsidRDefault="005B5ECF" w:rsidP="006E6C5C">
      <w:pPr>
        <w:spacing w:after="160" w:line="259" w:lineRule="auto"/>
        <w:rPr>
          <w:rFonts w:cs="Open Sans"/>
          <w:szCs w:val="22"/>
        </w:rPr>
        <w:sectPr w:rsidR="005B5ECF" w:rsidSect="005A6669">
          <w:pgSz w:w="16838" w:h="11906" w:orient="landscape"/>
          <w:pgMar w:top="720" w:right="720" w:bottom="720" w:left="720" w:header="708" w:footer="708" w:gutter="0"/>
          <w:cols w:space="708"/>
          <w:titlePg/>
          <w:docGrid w:linePitch="360"/>
        </w:sectPr>
      </w:pPr>
    </w:p>
    <w:p w14:paraId="3B8007D0" w14:textId="5D2E54E4" w:rsidR="00DA1EC6" w:rsidRDefault="00D30C98" w:rsidP="00DA1EC6">
      <w:pPr>
        <w:pStyle w:val="Kop1"/>
      </w:pPr>
      <w:bookmarkStart w:id="305" w:name="_Toc225319388"/>
      <w:r>
        <w:lastRenderedPageBreak/>
        <w:t>BIJLAGE</w:t>
      </w:r>
      <w:r w:rsidR="00C717A7">
        <w:t xml:space="preserve"> </w:t>
      </w:r>
      <w:r>
        <w:t>5</w:t>
      </w:r>
      <w:r w:rsidR="00C717A7">
        <w:tab/>
      </w:r>
      <w:r>
        <w:t>VERKLARENDE WOORDENLIJST</w:t>
      </w:r>
      <w:bookmarkEnd w:id="305"/>
    </w:p>
    <w:p w14:paraId="38C3E97C" w14:textId="77777777" w:rsidR="006D3C84" w:rsidRPr="00D479F6" w:rsidRDefault="006D3C84" w:rsidP="006D3C84">
      <w:pPr>
        <w:spacing w:line="276" w:lineRule="auto"/>
        <w:rPr>
          <w:rFonts w:cs="Open Sans"/>
          <w:b/>
          <w:bCs/>
        </w:rPr>
      </w:pPr>
      <w:r w:rsidRPr="00D479F6">
        <w:rPr>
          <w:rFonts w:eastAsia="Calibri" w:cs="Open Sans"/>
          <w:b/>
          <w:bCs/>
        </w:rPr>
        <w:t>Terzake kundig persoon</w:t>
      </w:r>
    </w:p>
    <w:p w14:paraId="18CC6D44" w14:textId="518C4EE2" w:rsidR="006D3C84" w:rsidRPr="0090057E" w:rsidRDefault="00F273A3" w:rsidP="006D3C84">
      <w:pPr>
        <w:spacing w:line="276" w:lineRule="auto"/>
        <w:rPr>
          <w:rFonts w:cs="Open Sans"/>
          <w:i/>
          <w:iCs/>
        </w:rPr>
      </w:pPr>
      <w:r w:rsidRPr="0090057E">
        <w:rPr>
          <w:rFonts w:eastAsia="Calibri" w:cs="Open Sans"/>
          <w:i/>
          <w:iCs/>
        </w:rPr>
        <w:t>O</w:t>
      </w:r>
      <w:r w:rsidR="006D3C84" w:rsidRPr="0090057E">
        <w:rPr>
          <w:rFonts w:eastAsia="Calibri" w:cs="Open Sans"/>
          <w:i/>
          <w:iCs/>
        </w:rPr>
        <w:t xml:space="preserve">nder een ter zake kundig persoon </w:t>
      </w:r>
      <w:r w:rsidR="0053378F" w:rsidRPr="0090057E">
        <w:rPr>
          <w:rFonts w:eastAsia="Calibri" w:cs="Open Sans"/>
          <w:i/>
          <w:iCs/>
        </w:rPr>
        <w:t xml:space="preserve">wordt </w:t>
      </w:r>
      <w:r w:rsidR="006D3C84" w:rsidRPr="0090057E">
        <w:rPr>
          <w:rFonts w:eastAsia="Calibri" w:cs="Open Sans"/>
          <w:i/>
          <w:iCs/>
        </w:rPr>
        <w:t>verstaan</w:t>
      </w:r>
      <w:r w:rsidR="0053378F" w:rsidRPr="0090057E">
        <w:rPr>
          <w:rFonts w:eastAsia="Calibri" w:cs="Open Sans"/>
          <w:i/>
          <w:iCs/>
        </w:rPr>
        <w:t xml:space="preserve">: </w:t>
      </w:r>
      <w:r w:rsidR="006D3C84" w:rsidRPr="0090057E">
        <w:rPr>
          <w:rFonts w:eastAsia="Calibri" w:cs="Open Sans"/>
          <w:i/>
          <w:iCs/>
        </w:rPr>
        <w:t xml:space="preserve">iemand die voor de situatie en soorten ten aanzien waarvan hij of zij gevraagd is te adviseren en/of te begeleiden, aantoonbare ervaring en kennis heeft op het gebied van soortspecifieke ecologie. De ervaring en kennis dient te zijn opgedaan doordat deskundige: </w:t>
      </w:r>
    </w:p>
    <w:p w14:paraId="75889228" w14:textId="77777777" w:rsidR="006D3C84" w:rsidRPr="0090057E" w:rsidRDefault="006D3C84" w:rsidP="006D3C84">
      <w:pPr>
        <w:pStyle w:val="Lijstalinea"/>
        <w:numPr>
          <w:ilvl w:val="0"/>
          <w:numId w:val="32"/>
        </w:numPr>
        <w:spacing w:line="276" w:lineRule="auto"/>
        <w:ind w:left="426"/>
        <w:rPr>
          <w:rFonts w:eastAsia="Calibri" w:cs="Open Sans"/>
          <w:i/>
          <w:iCs/>
        </w:rPr>
      </w:pPr>
      <w:r w:rsidRPr="0090057E">
        <w:rPr>
          <w:rFonts w:eastAsia="Calibri" w:cs="Open Sans"/>
          <w:i/>
          <w:iCs/>
        </w:rPr>
        <w:t xml:space="preserve">op HBO dan wel universitair niveau een opleiding heeft genoten met als zwaartepunt (Nederlandse) ecologie; en/of </w:t>
      </w:r>
    </w:p>
    <w:p w14:paraId="135BFB2D" w14:textId="77777777" w:rsidR="006D3C84" w:rsidRPr="0090057E" w:rsidRDefault="006D3C84" w:rsidP="006D3C84">
      <w:pPr>
        <w:pStyle w:val="Lijstalinea"/>
        <w:numPr>
          <w:ilvl w:val="0"/>
          <w:numId w:val="32"/>
        </w:numPr>
        <w:spacing w:line="276" w:lineRule="auto"/>
        <w:ind w:left="426"/>
        <w:rPr>
          <w:rFonts w:eastAsia="Calibri" w:cs="Open Sans"/>
          <w:i/>
          <w:iCs/>
        </w:rPr>
      </w:pPr>
      <w:r w:rsidRPr="0090057E">
        <w:rPr>
          <w:rFonts w:eastAsia="Calibri" w:cs="Open Sans"/>
          <w:i/>
          <w:iCs/>
        </w:rPr>
        <w:t xml:space="preserve">op MBO niveau een opleiding heeft afgerond met als zwaartepunt de Flora- en faunawet/ Wet natuurbescherming, soortenherkenning en zorgvuldig handelen ten opzichte van die soorten; en/of </w:t>
      </w:r>
    </w:p>
    <w:p w14:paraId="4ABF9D87" w14:textId="77777777" w:rsidR="006D3C84" w:rsidRPr="0090057E" w:rsidRDefault="006D3C84" w:rsidP="006D3C84">
      <w:pPr>
        <w:pStyle w:val="Lijstalinea"/>
        <w:numPr>
          <w:ilvl w:val="0"/>
          <w:numId w:val="32"/>
        </w:numPr>
        <w:spacing w:line="276" w:lineRule="auto"/>
        <w:ind w:left="426"/>
        <w:rPr>
          <w:rFonts w:eastAsia="Calibri" w:cs="Open Sans"/>
          <w:i/>
          <w:iCs/>
        </w:rPr>
      </w:pPr>
      <w:r w:rsidRPr="0090057E">
        <w:rPr>
          <w:rFonts w:eastAsia="Calibri" w:cs="Open Sans"/>
          <w:i/>
          <w:iCs/>
        </w:rPr>
        <w:t xml:space="preserve">als ecoloog werkzaam is voor een ecologisch adviesbureau, zoals bijvoorbeeld een bureau welke is aangesloten bij het Netwerk Groene Bureaus; en/of </w:t>
      </w:r>
    </w:p>
    <w:p w14:paraId="340B1604" w14:textId="77777777" w:rsidR="006D3C84" w:rsidRPr="0090057E" w:rsidRDefault="006D3C84" w:rsidP="006D3C84">
      <w:pPr>
        <w:pStyle w:val="Lijstalinea"/>
        <w:numPr>
          <w:ilvl w:val="0"/>
          <w:numId w:val="32"/>
        </w:numPr>
        <w:spacing w:line="276" w:lineRule="auto"/>
        <w:ind w:left="426"/>
        <w:rPr>
          <w:rFonts w:eastAsia="Calibri" w:cs="Open Sans"/>
          <w:i/>
          <w:iCs/>
        </w:rPr>
      </w:pPr>
      <w:r w:rsidRPr="0090057E">
        <w:rPr>
          <w:rFonts w:eastAsia="Calibri" w:cs="Open Sans"/>
          <w:i/>
          <w:iCs/>
        </w:rPr>
        <w:t xml:space="preserve">zich aantoonbaar actief inzet op het gebied van de soortenbescherming en is aangesloten bij en werkzaam voor de daarvoor in Nederland bestaande organisaties (zoals bijvoorbeeld Zoogdiervereniging, RAVON, Stichting Das en Boom, Vogelbescherming Nederland, Vlinderstichting, Natuurhistorisch Genootschap, KNNV, NJN, IVN, EIS Nederland, FLORON, SOVON, STONE, Staatsbosbeheer, Natuurmonumenten, De Landschappen en Stichting Beheer Natuur en Landelijk gebied) en/of </w:t>
      </w:r>
    </w:p>
    <w:p w14:paraId="2858665B" w14:textId="77777777" w:rsidR="006D3C84" w:rsidRPr="0090057E" w:rsidRDefault="006D3C84" w:rsidP="006D3C84">
      <w:pPr>
        <w:pStyle w:val="Lijstalinea"/>
        <w:numPr>
          <w:ilvl w:val="0"/>
          <w:numId w:val="32"/>
        </w:numPr>
        <w:spacing w:line="276" w:lineRule="auto"/>
        <w:ind w:left="426"/>
        <w:rPr>
          <w:rFonts w:eastAsia="Calibri" w:cs="Open Sans"/>
          <w:i/>
          <w:iCs/>
        </w:rPr>
      </w:pPr>
      <w:r w:rsidRPr="0090057E">
        <w:rPr>
          <w:rFonts w:eastAsia="Calibri" w:cs="Open Sans"/>
          <w:i/>
          <w:iCs/>
        </w:rPr>
        <w:t>zich aantoonbaar actief inzet op het gebied van de soortenmonitoring en/of - bescherming.</w:t>
      </w:r>
    </w:p>
    <w:p w14:paraId="625B6ECC" w14:textId="77777777" w:rsidR="006D3C84" w:rsidRPr="00A44FC4" w:rsidRDefault="006D3C84" w:rsidP="006D3C84">
      <w:pPr>
        <w:spacing w:before="240" w:after="240" w:line="276" w:lineRule="auto"/>
        <w:rPr>
          <w:rFonts w:cs="Open Sans"/>
        </w:rPr>
      </w:pPr>
      <w:r w:rsidRPr="00A44FC4">
        <w:rPr>
          <w:rFonts w:eastAsia="Calibri" w:cs="Open Sans"/>
          <w:i/>
          <w:iCs/>
        </w:rPr>
        <w:t xml:space="preserve"> </w:t>
      </w:r>
    </w:p>
    <w:p w14:paraId="68B67BB9" w14:textId="77777777" w:rsidR="006D3C84" w:rsidRPr="00D479F6" w:rsidRDefault="006D3C84" w:rsidP="006D3C84">
      <w:pPr>
        <w:spacing w:before="240" w:after="240" w:line="276" w:lineRule="auto"/>
        <w:rPr>
          <w:rFonts w:cs="Open Sans"/>
          <w:b/>
          <w:bCs/>
        </w:rPr>
      </w:pPr>
      <w:r w:rsidRPr="00D479F6">
        <w:rPr>
          <w:rFonts w:eastAsia="Calibri" w:cs="Open Sans"/>
          <w:b/>
          <w:bCs/>
        </w:rPr>
        <w:t>Broedvrij houden</w:t>
      </w:r>
    </w:p>
    <w:p w14:paraId="3BB54C76" w14:textId="77777777" w:rsidR="006D3C84" w:rsidRPr="0090057E" w:rsidRDefault="006D3C84" w:rsidP="006D3C84">
      <w:pPr>
        <w:spacing w:before="240" w:after="240" w:line="276" w:lineRule="auto"/>
        <w:ind w:left="426"/>
        <w:rPr>
          <w:rFonts w:cs="Open Sans"/>
          <w:i/>
          <w:iCs/>
        </w:rPr>
      </w:pPr>
      <w:r w:rsidRPr="0090057E">
        <w:rPr>
          <w:rFonts w:eastAsia="Calibri" w:cs="Open Sans"/>
          <w:i/>
          <w:iCs/>
        </w:rPr>
        <w:t xml:space="preserve">Het zodanig uitvoeren van 1) weren en 2) opzettelijk storen dat geen of in ieder geval zo weinig mogelijk broedparen kunnen beginnen met het maken van een nest. </w:t>
      </w:r>
    </w:p>
    <w:p w14:paraId="3543260E" w14:textId="02BEB80F" w:rsidR="006D3C84" w:rsidRPr="0090057E" w:rsidRDefault="006D3C84" w:rsidP="006D3C84">
      <w:pPr>
        <w:spacing w:before="240" w:after="240" w:line="276" w:lineRule="auto"/>
        <w:ind w:left="426"/>
        <w:rPr>
          <w:rFonts w:cs="Open Sans"/>
          <w:i/>
          <w:iCs/>
        </w:rPr>
      </w:pPr>
      <w:r w:rsidRPr="0090057E">
        <w:rPr>
          <w:rFonts w:eastAsia="Calibri" w:cs="Open Sans"/>
          <w:i/>
          <w:iCs/>
        </w:rPr>
        <w:t xml:space="preserve">1) </w:t>
      </w:r>
      <w:r w:rsidRPr="0090057E">
        <w:rPr>
          <w:rFonts w:eastAsia="Calibri" w:cs="Open Sans"/>
          <w:i/>
          <w:iCs/>
        </w:rPr>
        <w:tab/>
      </w:r>
      <w:r w:rsidRPr="0090057E">
        <w:rPr>
          <w:rFonts w:eastAsia="Calibri" w:cs="Open Sans"/>
          <w:i/>
          <w:iCs/>
          <w:u w:val="single"/>
        </w:rPr>
        <w:t>Weren</w:t>
      </w:r>
      <w:r w:rsidRPr="0090057E">
        <w:rPr>
          <w:rFonts w:eastAsia="Calibri" w:cs="Open Sans"/>
          <w:i/>
          <w:iCs/>
        </w:rPr>
        <w:br/>
        <w:t xml:space="preserve">Het door maatregelen weghouden van meeuwen van (delen van) gronden of plekken. Voorbeelden zijn het aanbrengen van netten, bepaalde afschrikkende geluiden, vliegers die roofvogels nabootsen, en ook het weghouden door middel van </w:t>
      </w:r>
      <w:r w:rsidR="005F4E42">
        <w:rPr>
          <w:rFonts w:eastAsia="Calibri" w:cs="Open Sans"/>
          <w:i/>
          <w:iCs/>
        </w:rPr>
        <w:t>persoon</w:t>
      </w:r>
      <w:r w:rsidRPr="0090057E">
        <w:rPr>
          <w:rFonts w:eastAsia="Calibri" w:cs="Open Sans"/>
          <w:i/>
          <w:iCs/>
        </w:rPr>
        <w:t>-met-hond, autonoom werkende laser en jachtvogel-op-stok.</w:t>
      </w:r>
    </w:p>
    <w:p w14:paraId="6C17C318" w14:textId="77777777" w:rsidR="006D3C84" w:rsidRPr="0090057E" w:rsidRDefault="006D3C84" w:rsidP="006D3C84">
      <w:pPr>
        <w:spacing w:before="240" w:after="240" w:line="276" w:lineRule="auto"/>
        <w:ind w:left="426"/>
        <w:rPr>
          <w:rFonts w:eastAsia="Calibri" w:cs="Open Sans"/>
          <w:i/>
          <w:iCs/>
        </w:rPr>
      </w:pPr>
      <w:r w:rsidRPr="0090057E">
        <w:rPr>
          <w:rFonts w:eastAsia="Calibri" w:cs="Open Sans"/>
          <w:i/>
          <w:iCs/>
        </w:rPr>
        <w:t>Zie noot 3a in de escalatieladder (§ 6.6).</w:t>
      </w:r>
    </w:p>
    <w:p w14:paraId="66A47204" w14:textId="77777777" w:rsidR="006D3C84" w:rsidRPr="0090057E" w:rsidRDefault="006D3C84" w:rsidP="006D3C84">
      <w:pPr>
        <w:spacing w:before="240" w:after="240" w:line="276" w:lineRule="auto"/>
        <w:ind w:left="426"/>
        <w:rPr>
          <w:rFonts w:eastAsia="Calibri" w:cs="Open Sans"/>
          <w:i/>
          <w:iCs/>
        </w:rPr>
      </w:pPr>
      <w:r w:rsidRPr="0090057E">
        <w:rPr>
          <w:rFonts w:eastAsia="Calibri" w:cs="Open Sans"/>
          <w:i/>
          <w:iCs/>
        </w:rPr>
        <w:t>Het weren van vogels is niet vergunningplichtig.</w:t>
      </w:r>
    </w:p>
    <w:p w14:paraId="4DB6FEDC" w14:textId="77777777" w:rsidR="006D3C84" w:rsidRPr="0090057E" w:rsidRDefault="006D3C84" w:rsidP="006D3C84">
      <w:pPr>
        <w:spacing w:line="276" w:lineRule="auto"/>
        <w:ind w:left="426"/>
        <w:rPr>
          <w:rFonts w:eastAsia="Calibri" w:cs="Open Sans"/>
          <w:b/>
          <w:bCs/>
          <w:i/>
          <w:iCs/>
          <w:vertAlign w:val="superscript"/>
        </w:rPr>
      </w:pPr>
      <w:r w:rsidRPr="0090057E">
        <w:rPr>
          <w:rFonts w:eastAsia="Calibri" w:cs="Open Sans"/>
          <w:i/>
          <w:iCs/>
        </w:rPr>
        <w:lastRenderedPageBreak/>
        <w:t>2)</w:t>
      </w:r>
      <w:r w:rsidRPr="0090057E">
        <w:rPr>
          <w:rFonts w:eastAsia="Calibri" w:cs="Open Sans"/>
          <w:i/>
          <w:iCs/>
        </w:rPr>
        <w:tab/>
      </w:r>
      <w:r w:rsidRPr="0090057E">
        <w:rPr>
          <w:rFonts w:eastAsia="Calibri" w:cs="Open Sans"/>
          <w:i/>
          <w:iCs/>
          <w:u w:val="single"/>
        </w:rPr>
        <w:t>Opzettelijk storen</w:t>
      </w:r>
      <w:r w:rsidRPr="0090057E">
        <w:rPr>
          <w:b/>
          <w:bCs/>
          <w:i/>
          <w:iCs/>
          <w:vertAlign w:val="superscript"/>
        </w:rPr>
        <w:footnoteReference w:id="7"/>
      </w:r>
    </w:p>
    <w:p w14:paraId="005C1DFC" w14:textId="77777777" w:rsidR="006D3C84" w:rsidRPr="0090057E" w:rsidRDefault="006D3C84" w:rsidP="006D3C84">
      <w:pPr>
        <w:spacing w:before="240" w:after="240" w:line="276" w:lineRule="auto"/>
        <w:ind w:left="426"/>
        <w:rPr>
          <w:rFonts w:cs="Open Sans"/>
          <w:i/>
          <w:iCs/>
        </w:rPr>
      </w:pPr>
      <w:r w:rsidRPr="0090057E">
        <w:rPr>
          <w:rFonts w:eastAsia="Calibri" w:cs="Open Sans"/>
          <w:i/>
          <w:iCs/>
        </w:rPr>
        <w:t xml:space="preserve">Het door maatregelen verjagen van meeuwen die aanwezig zijn op gronden of plekken. </w:t>
      </w:r>
    </w:p>
    <w:p w14:paraId="68F6FAC7" w14:textId="77777777" w:rsidR="006D3C84" w:rsidRPr="0090057E" w:rsidRDefault="006D3C84" w:rsidP="006D3C84">
      <w:pPr>
        <w:spacing w:before="240" w:after="240" w:line="276" w:lineRule="auto"/>
        <w:ind w:left="426"/>
        <w:rPr>
          <w:rFonts w:eastAsia="Calibri" w:cs="Open Sans"/>
          <w:i/>
          <w:iCs/>
        </w:rPr>
      </w:pPr>
      <w:r w:rsidRPr="0090057E">
        <w:rPr>
          <w:rFonts w:eastAsia="Calibri" w:cs="Open Sans"/>
          <w:i/>
          <w:iCs/>
        </w:rPr>
        <w:t>Zie noot 3b in de escalatieladder (§ 6.6).</w:t>
      </w:r>
    </w:p>
    <w:p w14:paraId="65FF80E7" w14:textId="5DD8101F" w:rsidR="006D3C84" w:rsidRPr="0090057E" w:rsidRDefault="006D3C84" w:rsidP="006D3C84">
      <w:pPr>
        <w:spacing w:before="240" w:after="240" w:line="276" w:lineRule="auto"/>
        <w:ind w:left="426"/>
        <w:rPr>
          <w:rFonts w:eastAsia="Calibri" w:cs="Open Sans"/>
          <w:i/>
          <w:iCs/>
        </w:rPr>
      </w:pPr>
      <w:r w:rsidRPr="0090057E">
        <w:rPr>
          <w:rFonts w:eastAsia="Calibri" w:cs="Open Sans"/>
          <w:i/>
          <w:iCs/>
        </w:rPr>
        <w:t>Het opzettelijk storen van vogels mag alleen zonder vergunning indien de opzettelijke storing niet van wezenlijke invloed is op de staat van instandhouding (</w:t>
      </w:r>
      <w:r w:rsidRPr="0090057E">
        <w:rPr>
          <w:rFonts w:cs="Open Sans"/>
          <w:i/>
          <w:iCs/>
        </w:rPr>
        <w:t>artikel 11.37 Besluit activiteiten leefomgeving</w:t>
      </w:r>
      <w:r w:rsidRPr="0090057E">
        <w:rPr>
          <w:rFonts w:eastAsia="Calibri" w:cs="Open Sans"/>
          <w:i/>
          <w:iCs/>
        </w:rPr>
        <w:t xml:space="preserve">). Voor zilvermeeuw en kleine mantelmeeuw geldt daarom dat opzettelijk storen alleen kan plaats vinden indien aantoonbaar gewerkt wordt volgens de </w:t>
      </w:r>
      <w:r w:rsidRPr="0090057E">
        <w:rPr>
          <w:rFonts w:cs="Open Sans"/>
          <w:i/>
          <w:iCs/>
        </w:rPr>
        <w:t>Gedragscode soortenbescherming havenbedrijven</w:t>
      </w:r>
      <w:r w:rsidRPr="0090057E">
        <w:rPr>
          <w:rFonts w:eastAsia="Calibri" w:cs="Open Sans"/>
          <w:i/>
          <w:iCs/>
        </w:rPr>
        <w:t xml:space="preserve"> (Bakker &amp; de Zwarte 2024)</w:t>
      </w:r>
      <w:r w:rsidR="00EE304B" w:rsidRPr="0090057E">
        <w:rPr>
          <w:rStyle w:val="Voetnootmarkering"/>
          <w:rFonts w:eastAsia="Calibri" w:cs="Open Sans"/>
          <w:i/>
          <w:iCs/>
        </w:rPr>
        <w:footnoteReference w:id="8"/>
      </w:r>
      <w:r w:rsidRPr="0090057E">
        <w:rPr>
          <w:rFonts w:eastAsia="Calibri" w:cs="Open Sans"/>
          <w:i/>
          <w:iCs/>
        </w:rPr>
        <w:t>.</w:t>
      </w:r>
    </w:p>
    <w:p w14:paraId="160119A1" w14:textId="77777777" w:rsidR="006D3C84" w:rsidRPr="00A44FC4" w:rsidRDefault="006D3C84" w:rsidP="006D3C84">
      <w:pPr>
        <w:spacing w:before="240" w:after="240" w:line="276" w:lineRule="auto"/>
        <w:ind w:left="426"/>
        <w:rPr>
          <w:rFonts w:eastAsia="Calibri" w:cs="Open Sans"/>
        </w:rPr>
      </w:pPr>
    </w:p>
    <w:p w14:paraId="4340E4B1" w14:textId="77777777" w:rsidR="006D3C84" w:rsidRPr="00D479F6" w:rsidRDefault="006D3C84" w:rsidP="006D3C84">
      <w:pPr>
        <w:spacing w:before="240" w:after="240" w:line="276" w:lineRule="auto"/>
        <w:ind w:left="426"/>
        <w:rPr>
          <w:rFonts w:eastAsia="Calibri" w:cs="Open Sans"/>
          <w:b/>
          <w:bCs/>
        </w:rPr>
      </w:pPr>
      <w:r w:rsidRPr="00D479F6">
        <w:rPr>
          <w:rFonts w:eastAsia="Calibri" w:cs="Open Sans"/>
          <w:b/>
          <w:bCs/>
        </w:rPr>
        <w:t>Incident</w:t>
      </w:r>
    </w:p>
    <w:p w14:paraId="2B9244C7" w14:textId="77777777" w:rsidR="006D3C84" w:rsidRPr="0090057E" w:rsidRDefault="006D3C84" w:rsidP="006D3C84">
      <w:pPr>
        <w:spacing w:before="240" w:after="240" w:line="276" w:lineRule="auto"/>
        <w:rPr>
          <w:rFonts w:eastAsia="Calibri" w:cs="Open Sans"/>
          <w:i/>
          <w:iCs/>
        </w:rPr>
      </w:pPr>
      <w:r w:rsidRPr="0090057E">
        <w:rPr>
          <w:rFonts w:eastAsia="Calibri" w:cs="Open Sans"/>
          <w:i/>
          <w:iCs/>
        </w:rPr>
        <w:t xml:space="preserve">Onder een incident wordt in dit faunabeheerplan verstaan: </w:t>
      </w:r>
    </w:p>
    <w:p w14:paraId="25653E0B" w14:textId="77777777" w:rsidR="006D3C84" w:rsidRPr="0090057E" w:rsidRDefault="006D3C84" w:rsidP="006D3C84">
      <w:pPr>
        <w:pStyle w:val="Lijstalinea"/>
        <w:numPr>
          <w:ilvl w:val="0"/>
          <w:numId w:val="29"/>
        </w:numPr>
        <w:spacing w:before="240" w:after="240" w:line="276" w:lineRule="auto"/>
        <w:ind w:left="567"/>
        <w:rPr>
          <w:rFonts w:eastAsia="Calibri" w:cs="Open Sans"/>
          <w:i/>
          <w:iCs/>
        </w:rPr>
      </w:pPr>
      <w:r w:rsidRPr="0090057E">
        <w:rPr>
          <w:rFonts w:eastAsia="Calibri" w:cs="Open Sans"/>
          <w:i/>
          <w:iCs/>
        </w:rPr>
        <w:t>een aanval door een zilvermeeuw of kleine mantelmeeuw op een persoon of personen waardoor:</w:t>
      </w:r>
    </w:p>
    <w:p w14:paraId="3809E4DE" w14:textId="77777777" w:rsidR="006D3C84" w:rsidRPr="0090057E" w:rsidRDefault="006D3C84" w:rsidP="006D3C84">
      <w:pPr>
        <w:pStyle w:val="Lijstalinea"/>
        <w:numPr>
          <w:ilvl w:val="1"/>
          <w:numId w:val="29"/>
        </w:numPr>
        <w:spacing w:before="240" w:after="240" w:line="276" w:lineRule="auto"/>
        <w:rPr>
          <w:rFonts w:eastAsia="Calibri" w:cs="Open Sans"/>
          <w:i/>
          <w:iCs/>
        </w:rPr>
      </w:pPr>
      <w:r w:rsidRPr="0090057E">
        <w:rPr>
          <w:rFonts w:eastAsia="Calibri" w:cs="Open Sans"/>
          <w:i/>
          <w:iCs/>
        </w:rPr>
        <w:t>direct of indirect een persoonlijke verwonding ontstaat;</w:t>
      </w:r>
    </w:p>
    <w:p w14:paraId="6E9DED51" w14:textId="77777777" w:rsidR="006D3C84" w:rsidRPr="0090057E" w:rsidRDefault="006D3C84" w:rsidP="006D3C84">
      <w:pPr>
        <w:pStyle w:val="Lijstalinea"/>
        <w:numPr>
          <w:ilvl w:val="1"/>
          <w:numId w:val="29"/>
        </w:numPr>
        <w:spacing w:before="240" w:after="240" w:line="276" w:lineRule="auto"/>
        <w:rPr>
          <w:rFonts w:eastAsia="Calibri" w:cs="Open Sans"/>
          <w:i/>
          <w:iCs/>
        </w:rPr>
      </w:pPr>
      <w:r w:rsidRPr="0090057E">
        <w:rPr>
          <w:rFonts w:eastAsia="Calibri" w:cs="Open Sans"/>
          <w:i/>
          <w:iCs/>
        </w:rPr>
        <w:t>een schrikreactie wordt veroorzaakt die ervoor zorgt dat de persoon gevaarlijke/bijtende stoffen morst, gereedschappen laat vallen of in een gevaarlijke verkeerssituatie belandt dan wel veroorzaakt;</w:t>
      </w:r>
    </w:p>
    <w:p w14:paraId="3BA62002" w14:textId="6C3686B6" w:rsidR="006D3C84" w:rsidRPr="0090057E" w:rsidRDefault="006D3C84" w:rsidP="006D3C84">
      <w:pPr>
        <w:pStyle w:val="Lijstalinea"/>
        <w:numPr>
          <w:ilvl w:val="1"/>
          <w:numId w:val="29"/>
        </w:numPr>
        <w:spacing w:before="240" w:after="240" w:line="276" w:lineRule="auto"/>
        <w:rPr>
          <w:rFonts w:eastAsia="Calibri" w:cs="Open Sans"/>
          <w:i/>
          <w:iCs/>
        </w:rPr>
      </w:pPr>
      <w:r w:rsidRPr="0090057E">
        <w:rPr>
          <w:rFonts w:eastAsia="Calibri" w:cs="Open Sans"/>
          <w:i/>
          <w:iCs/>
        </w:rPr>
        <w:t>de werknemer het werk niet meer (naar behoren) kan/wil uitvoeren waardoor er een risico voor de openbare veiligheid ontstaat, of</w:t>
      </w:r>
    </w:p>
    <w:p w14:paraId="6F26AFA3" w14:textId="77777777" w:rsidR="006D3C84" w:rsidRPr="0090057E" w:rsidRDefault="006D3C84" w:rsidP="006D3C84">
      <w:pPr>
        <w:pStyle w:val="Lijstalinea"/>
        <w:numPr>
          <w:ilvl w:val="0"/>
          <w:numId w:val="29"/>
        </w:numPr>
        <w:spacing w:before="240" w:after="240" w:line="276" w:lineRule="auto"/>
        <w:ind w:left="567"/>
        <w:rPr>
          <w:rFonts w:eastAsia="Calibri" w:cs="Open Sans"/>
          <w:i/>
          <w:iCs/>
        </w:rPr>
      </w:pPr>
      <w:r w:rsidRPr="0090057E">
        <w:rPr>
          <w:rFonts w:eastAsia="Calibri" w:cs="Open Sans"/>
          <w:i/>
          <w:iCs/>
        </w:rPr>
        <w:t>een aanval van een zilvermeeuw of kleine mantelmeeuw op een helikopter.</w:t>
      </w:r>
    </w:p>
    <w:p w14:paraId="3A2CE1EC" w14:textId="77777777" w:rsidR="006D3C84" w:rsidRPr="00A44FC4" w:rsidRDefault="006D3C84" w:rsidP="006D3C84">
      <w:pPr>
        <w:spacing w:before="240" w:after="240" w:line="276" w:lineRule="auto"/>
        <w:ind w:left="426"/>
        <w:rPr>
          <w:rFonts w:eastAsia="Calibri" w:cs="Open Sans"/>
        </w:rPr>
      </w:pPr>
    </w:p>
    <w:p w14:paraId="66E3EF2D" w14:textId="77777777" w:rsidR="006D3C84" w:rsidRPr="002656F0" w:rsidRDefault="006D3C84" w:rsidP="006D3C84">
      <w:pPr>
        <w:spacing w:before="240" w:after="240" w:line="276" w:lineRule="auto"/>
        <w:ind w:left="426"/>
        <w:rPr>
          <w:rFonts w:cs="Open Sans"/>
          <w:b/>
          <w:bCs/>
        </w:rPr>
      </w:pPr>
      <w:r w:rsidRPr="00A44FC4">
        <w:rPr>
          <w:rFonts w:eastAsia="Calibri" w:cs="Open Sans"/>
        </w:rPr>
        <w:t xml:space="preserve"> </w:t>
      </w:r>
      <w:r w:rsidRPr="002656F0">
        <w:rPr>
          <w:rFonts w:eastAsia="Calibri" w:cs="Open Sans"/>
          <w:b/>
          <w:bCs/>
        </w:rPr>
        <w:t>Bedrijfsinstallatie</w:t>
      </w:r>
      <w:r>
        <w:rPr>
          <w:rFonts w:eastAsia="Calibri" w:cs="Open Sans"/>
          <w:b/>
          <w:bCs/>
        </w:rPr>
        <w:t>s</w:t>
      </w:r>
    </w:p>
    <w:p w14:paraId="515B8663" w14:textId="69E73158" w:rsidR="006D3C84" w:rsidRPr="0090057E" w:rsidRDefault="006D3C84" w:rsidP="006D3C84">
      <w:pPr>
        <w:rPr>
          <w:rFonts w:cs="Open Sans"/>
          <w:i/>
          <w:iCs/>
        </w:rPr>
      </w:pPr>
      <w:r w:rsidRPr="0090057E">
        <w:rPr>
          <w:rFonts w:cs="Open Sans"/>
          <w:i/>
          <w:iCs/>
        </w:rPr>
        <w:t>Constructies die een rol spelen in de bedrijfsprocessen: bijvoorbeeld tanks, pijpleidingen, afsluiters, pompen, kranen, airco</w:t>
      </w:r>
      <w:r w:rsidR="003A77C1" w:rsidRPr="0090057E">
        <w:rPr>
          <w:rFonts w:cs="Open Sans"/>
          <w:i/>
          <w:iCs/>
        </w:rPr>
        <w:t>’</w:t>
      </w:r>
      <w:r w:rsidRPr="0090057E">
        <w:rPr>
          <w:rFonts w:cs="Open Sans"/>
          <w:i/>
          <w:iCs/>
        </w:rPr>
        <w:t>s t</w:t>
      </w:r>
      <w:r w:rsidR="003A77C1" w:rsidRPr="0090057E">
        <w:rPr>
          <w:rFonts w:cs="Open Sans"/>
          <w:i/>
          <w:iCs/>
        </w:rPr>
        <w:t>.</w:t>
      </w:r>
      <w:r w:rsidRPr="0090057E">
        <w:rPr>
          <w:rFonts w:cs="Open Sans"/>
          <w:i/>
          <w:iCs/>
        </w:rPr>
        <w:t>b</w:t>
      </w:r>
      <w:r w:rsidR="003A77C1" w:rsidRPr="0090057E">
        <w:rPr>
          <w:rFonts w:cs="Open Sans"/>
          <w:i/>
          <w:iCs/>
        </w:rPr>
        <w:t>.</w:t>
      </w:r>
      <w:r w:rsidRPr="0090057E">
        <w:rPr>
          <w:rFonts w:cs="Open Sans"/>
          <w:i/>
          <w:iCs/>
        </w:rPr>
        <w:t>v</w:t>
      </w:r>
      <w:r w:rsidR="003A77C1" w:rsidRPr="0090057E">
        <w:rPr>
          <w:rFonts w:cs="Open Sans"/>
          <w:i/>
          <w:iCs/>
        </w:rPr>
        <w:t>.</w:t>
      </w:r>
      <w:r w:rsidRPr="0090057E">
        <w:rPr>
          <w:rFonts w:cs="Open Sans"/>
          <w:i/>
          <w:iCs/>
        </w:rPr>
        <w:t xml:space="preserve"> controlekamers/serverruimten </w:t>
      </w:r>
      <w:r w:rsidRPr="0090057E">
        <w:rPr>
          <w:rFonts w:cs="Open Sans"/>
          <w:i/>
          <w:iCs/>
          <w:u w:val="single"/>
        </w:rPr>
        <w:t>voor bedrijfsprocessen</w:t>
      </w:r>
      <w:r w:rsidRPr="0090057E">
        <w:rPr>
          <w:rFonts w:ascii="Aptos" w:eastAsia="Aptos" w:hAnsi="Aptos" w:cs="Aptos"/>
          <w:i/>
          <w:iCs/>
          <w:u w:val="single"/>
        </w:rPr>
        <w:t>,</w:t>
      </w:r>
      <w:r w:rsidRPr="0090057E">
        <w:rPr>
          <w:rFonts w:cs="Open Sans"/>
          <w:i/>
          <w:iCs/>
        </w:rPr>
        <w:t xml:space="preserve"> steenkoolhopen en calamiteitsvoorzieningen (zoals brandkranen en nooddouches).</w:t>
      </w:r>
    </w:p>
    <w:p w14:paraId="0068AA40" w14:textId="39B8901A" w:rsidR="00DA1EC6" w:rsidRPr="0090057E" w:rsidRDefault="00DA1EC6">
      <w:pPr>
        <w:spacing w:after="160" w:line="259" w:lineRule="auto"/>
        <w:rPr>
          <w:i/>
          <w:iCs/>
        </w:rPr>
      </w:pPr>
      <w:r w:rsidRPr="0090057E">
        <w:rPr>
          <w:i/>
          <w:iCs/>
        </w:rPr>
        <w:br w:type="page"/>
      </w:r>
    </w:p>
    <w:p w14:paraId="2583FF12" w14:textId="331BEA30" w:rsidR="006E20D0" w:rsidRDefault="001C6B90" w:rsidP="00091E3A">
      <w:pPr>
        <w:pStyle w:val="Kop1"/>
      </w:pPr>
      <w:bookmarkStart w:id="306" w:name="_Toc225319389"/>
      <w:r>
        <w:lastRenderedPageBreak/>
        <w:t>BIJLAGE 6</w:t>
      </w:r>
      <w:r w:rsidR="00367BBD">
        <w:tab/>
      </w:r>
      <w:r w:rsidR="00017F93">
        <w:t>AANVRAAGFORMULIER</w:t>
      </w:r>
      <w:r w:rsidR="006E20D0">
        <w:t xml:space="preserve"> VERNIELEN NEST</w:t>
      </w:r>
      <w:bookmarkEnd w:id="306"/>
    </w:p>
    <w:p w14:paraId="62FD211F" w14:textId="77777777" w:rsidR="006E20D0" w:rsidRDefault="006E20D0">
      <w:pPr>
        <w:spacing w:after="160" w:line="259" w:lineRule="auto"/>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307" w:author="Elise Schmitt" w:date="2025-11-24T15:28:00Z" w16du:dateUtc="2025-11-24T14:28:00Z">
          <w:tblPr>
            <w:tblStyle w:val="Tabelraster"/>
            <w:tblW w:w="0" w:type="auto"/>
            <w:tblLook w:val="04A0" w:firstRow="1" w:lastRow="0" w:firstColumn="1" w:lastColumn="0" w:noHBand="0" w:noVBand="1"/>
          </w:tblPr>
        </w:tblPrChange>
      </w:tblPr>
      <w:tblGrid>
        <w:gridCol w:w="3964"/>
        <w:gridCol w:w="5098"/>
        <w:tblGridChange w:id="308">
          <w:tblGrid>
            <w:gridCol w:w="5"/>
            <w:gridCol w:w="3959"/>
            <w:gridCol w:w="5"/>
            <w:gridCol w:w="5093"/>
            <w:gridCol w:w="5"/>
          </w:tblGrid>
        </w:tblGridChange>
      </w:tblGrid>
      <w:tr w:rsidR="00DE126B" w14:paraId="6CCDC940" w14:textId="77777777" w:rsidTr="0000661E">
        <w:trPr>
          <w:trPrChange w:id="309" w:author="Elise Schmitt" w:date="2025-11-24T15:28:00Z" w16du:dateUtc="2025-11-24T14:28:00Z">
            <w:trPr>
              <w:gridAfter w:val="1"/>
            </w:trPr>
          </w:trPrChange>
        </w:trPr>
        <w:tc>
          <w:tcPr>
            <w:tcW w:w="3964" w:type="dxa"/>
            <w:tcPrChange w:id="310" w:author="Elise Schmitt" w:date="2025-11-24T15:28:00Z" w16du:dateUtc="2025-11-24T14:28:00Z">
              <w:tcPr>
                <w:tcW w:w="3964" w:type="dxa"/>
                <w:gridSpan w:val="2"/>
              </w:tcPr>
            </w:tcPrChange>
          </w:tcPr>
          <w:p w14:paraId="73D15455" w14:textId="7D067FD2" w:rsidR="00DE126B" w:rsidRPr="00091E3A" w:rsidRDefault="00DE126B">
            <w:pPr>
              <w:spacing w:after="160" w:line="259" w:lineRule="auto"/>
              <w:rPr>
                <w:b/>
                <w:bCs/>
              </w:rPr>
            </w:pPr>
            <w:r>
              <w:rPr>
                <w:b/>
                <w:bCs/>
              </w:rPr>
              <w:t>Naam aanvrager</w:t>
            </w:r>
          </w:p>
        </w:tc>
        <w:tc>
          <w:tcPr>
            <w:tcW w:w="5098" w:type="dxa"/>
            <w:tcPrChange w:id="311" w:author="Elise Schmitt" w:date="2025-11-24T15:28:00Z" w16du:dateUtc="2025-11-24T14:28:00Z">
              <w:tcPr>
                <w:tcW w:w="5098" w:type="dxa"/>
                <w:gridSpan w:val="2"/>
              </w:tcPr>
            </w:tcPrChange>
          </w:tcPr>
          <w:p w14:paraId="409D4786" w14:textId="77777777" w:rsidR="00DE126B" w:rsidRDefault="00DE126B">
            <w:pPr>
              <w:spacing w:after="160" w:line="259" w:lineRule="auto"/>
            </w:pPr>
          </w:p>
        </w:tc>
      </w:tr>
      <w:tr w:rsidR="00DE126B" w14:paraId="7FF2F0DD" w14:textId="77777777" w:rsidTr="0000661E">
        <w:trPr>
          <w:trPrChange w:id="312" w:author="Elise Schmitt" w:date="2025-11-24T15:28:00Z" w16du:dateUtc="2025-11-24T14:28:00Z">
            <w:trPr>
              <w:gridAfter w:val="1"/>
            </w:trPr>
          </w:trPrChange>
        </w:trPr>
        <w:tc>
          <w:tcPr>
            <w:tcW w:w="3964" w:type="dxa"/>
            <w:tcPrChange w:id="313" w:author="Elise Schmitt" w:date="2025-11-24T15:28:00Z" w16du:dateUtc="2025-11-24T14:28:00Z">
              <w:tcPr>
                <w:tcW w:w="3964" w:type="dxa"/>
                <w:gridSpan w:val="2"/>
              </w:tcPr>
            </w:tcPrChange>
          </w:tcPr>
          <w:p w14:paraId="7ABC0215" w14:textId="53AA2F60" w:rsidR="00DE126B" w:rsidRPr="00091E3A" w:rsidRDefault="00DE126B">
            <w:pPr>
              <w:spacing w:after="160" w:line="259" w:lineRule="auto"/>
              <w:rPr>
                <w:b/>
                <w:bCs/>
              </w:rPr>
            </w:pPr>
            <w:r>
              <w:rPr>
                <w:b/>
                <w:bCs/>
              </w:rPr>
              <w:t>Bedrijfsnaam</w:t>
            </w:r>
          </w:p>
        </w:tc>
        <w:tc>
          <w:tcPr>
            <w:tcW w:w="5098" w:type="dxa"/>
            <w:tcPrChange w:id="314" w:author="Elise Schmitt" w:date="2025-11-24T15:28:00Z" w16du:dateUtc="2025-11-24T14:28:00Z">
              <w:tcPr>
                <w:tcW w:w="5098" w:type="dxa"/>
                <w:gridSpan w:val="2"/>
              </w:tcPr>
            </w:tcPrChange>
          </w:tcPr>
          <w:p w14:paraId="19A8E8AD" w14:textId="77777777" w:rsidR="00DE126B" w:rsidRDefault="00DE126B">
            <w:pPr>
              <w:spacing w:after="160" w:line="259" w:lineRule="auto"/>
            </w:pPr>
          </w:p>
        </w:tc>
      </w:tr>
      <w:tr w:rsidR="006E20D0" w14:paraId="66EC7A6C" w14:textId="77777777" w:rsidTr="0000661E">
        <w:trPr>
          <w:trPrChange w:id="315" w:author="Elise Schmitt" w:date="2025-11-24T15:28:00Z" w16du:dateUtc="2025-11-24T14:28:00Z">
            <w:trPr>
              <w:gridAfter w:val="1"/>
            </w:trPr>
          </w:trPrChange>
        </w:trPr>
        <w:tc>
          <w:tcPr>
            <w:tcW w:w="3964" w:type="dxa"/>
            <w:tcPrChange w:id="316" w:author="Elise Schmitt" w:date="2025-11-24T15:28:00Z" w16du:dateUtc="2025-11-24T14:28:00Z">
              <w:tcPr>
                <w:tcW w:w="3964" w:type="dxa"/>
                <w:gridSpan w:val="2"/>
              </w:tcPr>
            </w:tcPrChange>
          </w:tcPr>
          <w:p w14:paraId="5BF59875" w14:textId="03B75095" w:rsidR="006E20D0" w:rsidRPr="00091E3A" w:rsidRDefault="001950F1">
            <w:pPr>
              <w:spacing w:after="160" w:line="259" w:lineRule="auto"/>
              <w:rPr>
                <w:b/>
                <w:bCs/>
              </w:rPr>
            </w:pPr>
            <w:r w:rsidRPr="00091E3A">
              <w:rPr>
                <w:b/>
                <w:bCs/>
              </w:rPr>
              <w:t>M</w:t>
            </w:r>
            <w:r w:rsidR="006E20D0" w:rsidRPr="00091E3A">
              <w:rPr>
                <w:b/>
                <w:bCs/>
              </w:rPr>
              <w:t>eeuwensoort</w:t>
            </w:r>
          </w:p>
        </w:tc>
        <w:tc>
          <w:tcPr>
            <w:tcW w:w="5098" w:type="dxa"/>
            <w:tcPrChange w:id="317" w:author="Elise Schmitt" w:date="2025-11-24T15:28:00Z" w16du:dateUtc="2025-11-24T14:28:00Z">
              <w:tcPr>
                <w:tcW w:w="5098" w:type="dxa"/>
                <w:gridSpan w:val="2"/>
              </w:tcPr>
            </w:tcPrChange>
          </w:tcPr>
          <w:p w14:paraId="77B1B890" w14:textId="77777777" w:rsidR="006E20D0" w:rsidRDefault="00000000">
            <w:pPr>
              <w:spacing w:after="160" w:line="259" w:lineRule="auto"/>
            </w:pPr>
            <w:sdt>
              <w:sdtPr>
                <w:id w:val="-1042286257"/>
                <w14:checkbox>
                  <w14:checked w14:val="0"/>
                  <w14:checkedState w14:val="2612" w14:font="MS Gothic"/>
                  <w14:uncheckedState w14:val="2610" w14:font="MS Gothic"/>
                </w14:checkbox>
              </w:sdtPr>
              <w:sdtContent>
                <w:r w:rsidR="00091E3A">
                  <w:rPr>
                    <w:rFonts w:ascii="MS Gothic" w:eastAsia="MS Gothic" w:hAnsi="MS Gothic" w:hint="eastAsia"/>
                  </w:rPr>
                  <w:t>☐</w:t>
                </w:r>
              </w:sdtContent>
            </w:sdt>
            <w:r w:rsidR="00091E3A">
              <w:t xml:space="preserve"> Kleine mantelmeeuw</w:t>
            </w:r>
          </w:p>
          <w:p w14:paraId="77E6A8F3" w14:textId="35F62E7E" w:rsidR="00091E3A" w:rsidRDefault="00000000">
            <w:pPr>
              <w:spacing w:after="160" w:line="259" w:lineRule="auto"/>
            </w:pPr>
            <w:sdt>
              <w:sdtPr>
                <w:id w:val="413599075"/>
                <w14:checkbox>
                  <w14:checked w14:val="0"/>
                  <w14:checkedState w14:val="2612" w14:font="MS Gothic"/>
                  <w14:uncheckedState w14:val="2610" w14:font="MS Gothic"/>
                </w14:checkbox>
              </w:sdtPr>
              <w:sdtContent>
                <w:r w:rsidR="00091E3A">
                  <w:rPr>
                    <w:rFonts w:ascii="MS Gothic" w:eastAsia="MS Gothic" w:hAnsi="MS Gothic" w:hint="eastAsia"/>
                  </w:rPr>
                  <w:t>☐</w:t>
                </w:r>
              </w:sdtContent>
            </w:sdt>
            <w:r w:rsidR="00091E3A">
              <w:t xml:space="preserve"> Zilvermeeuw</w:t>
            </w:r>
          </w:p>
        </w:tc>
      </w:tr>
      <w:tr w:rsidR="00EA619D" w14:paraId="33DB0992" w14:textId="77777777" w:rsidTr="0000661E">
        <w:trPr>
          <w:trPrChange w:id="318" w:author="Elise Schmitt" w:date="2025-11-24T15:28:00Z" w16du:dateUtc="2025-11-24T14:28:00Z">
            <w:trPr>
              <w:gridAfter w:val="1"/>
            </w:trPr>
          </w:trPrChange>
        </w:trPr>
        <w:tc>
          <w:tcPr>
            <w:tcW w:w="3964" w:type="dxa"/>
            <w:tcPrChange w:id="319" w:author="Elise Schmitt" w:date="2025-11-24T15:28:00Z" w16du:dateUtc="2025-11-24T14:28:00Z">
              <w:tcPr>
                <w:tcW w:w="3964" w:type="dxa"/>
                <w:gridSpan w:val="2"/>
              </w:tcPr>
            </w:tcPrChange>
          </w:tcPr>
          <w:p w14:paraId="4DC45B99" w14:textId="40611441" w:rsidR="00EA619D" w:rsidRPr="00091E3A" w:rsidRDefault="00EA619D">
            <w:pPr>
              <w:spacing w:after="160" w:line="259" w:lineRule="auto"/>
              <w:rPr>
                <w:b/>
                <w:bCs/>
              </w:rPr>
            </w:pPr>
            <w:r>
              <w:rPr>
                <w:b/>
                <w:bCs/>
              </w:rPr>
              <w:t>Datum voorgenomen vernieling</w:t>
            </w:r>
          </w:p>
        </w:tc>
        <w:tc>
          <w:tcPr>
            <w:tcW w:w="5098" w:type="dxa"/>
            <w:tcPrChange w:id="320" w:author="Elise Schmitt" w:date="2025-11-24T15:28:00Z" w16du:dateUtc="2025-11-24T14:28:00Z">
              <w:tcPr>
                <w:tcW w:w="5098" w:type="dxa"/>
                <w:gridSpan w:val="2"/>
              </w:tcPr>
            </w:tcPrChange>
          </w:tcPr>
          <w:p w14:paraId="00FAE2CA" w14:textId="32B69C3D" w:rsidR="00EA619D" w:rsidRDefault="00242C89">
            <w:pPr>
              <w:spacing w:after="160" w:line="259" w:lineRule="auto"/>
            </w:pPr>
            <w:r w:rsidRPr="00242C89">
              <w:rPr>
                <w:color w:val="BFBFBF" w:themeColor="background1" w:themeShade="BF"/>
              </w:rPr>
              <w:t>Moet tussen 1 april en 31 juli liggen.</w:t>
            </w:r>
          </w:p>
        </w:tc>
      </w:tr>
      <w:tr w:rsidR="006E20D0" w14:paraId="7D7C2F62" w14:textId="77777777" w:rsidTr="0000661E">
        <w:trPr>
          <w:trPrChange w:id="321" w:author="Elise Schmitt" w:date="2025-11-24T15:28:00Z" w16du:dateUtc="2025-11-24T14:28:00Z">
            <w:trPr>
              <w:gridAfter w:val="1"/>
            </w:trPr>
          </w:trPrChange>
        </w:trPr>
        <w:tc>
          <w:tcPr>
            <w:tcW w:w="3964" w:type="dxa"/>
            <w:tcPrChange w:id="322" w:author="Elise Schmitt" w:date="2025-11-24T15:28:00Z" w16du:dateUtc="2025-11-24T14:28:00Z">
              <w:tcPr>
                <w:tcW w:w="3964" w:type="dxa"/>
                <w:gridSpan w:val="2"/>
              </w:tcPr>
            </w:tcPrChange>
          </w:tcPr>
          <w:p w14:paraId="19215CB9" w14:textId="406266E6" w:rsidR="006E20D0" w:rsidRPr="00091E3A" w:rsidRDefault="001950F1">
            <w:pPr>
              <w:spacing w:after="160" w:line="259" w:lineRule="auto"/>
              <w:rPr>
                <w:b/>
                <w:bCs/>
              </w:rPr>
            </w:pPr>
            <w:r w:rsidRPr="00091E3A">
              <w:rPr>
                <w:b/>
                <w:bCs/>
              </w:rPr>
              <w:t>Verklaring van een ter zake kundig persoon waarom verplaatsing niet mogelijk is</w:t>
            </w:r>
            <w:r w:rsidR="00091E3A">
              <w:rPr>
                <w:b/>
                <w:bCs/>
              </w:rPr>
              <w:t>.</w:t>
            </w:r>
          </w:p>
        </w:tc>
        <w:tc>
          <w:tcPr>
            <w:tcW w:w="5098" w:type="dxa"/>
            <w:tcPrChange w:id="323" w:author="Elise Schmitt" w:date="2025-11-24T15:28:00Z" w16du:dateUtc="2025-11-24T14:28:00Z">
              <w:tcPr>
                <w:tcW w:w="5098" w:type="dxa"/>
                <w:gridSpan w:val="2"/>
              </w:tcPr>
            </w:tcPrChange>
          </w:tcPr>
          <w:p w14:paraId="2FEEF6BB" w14:textId="77777777" w:rsidR="006E20D0" w:rsidRDefault="006E20D0">
            <w:pPr>
              <w:spacing w:after="160" w:line="259" w:lineRule="auto"/>
            </w:pPr>
          </w:p>
        </w:tc>
      </w:tr>
      <w:tr w:rsidR="004F441F" w14:paraId="12015DD3" w14:textId="77777777" w:rsidTr="0000661E">
        <w:trPr>
          <w:trPrChange w:id="324" w:author="Elise Schmitt" w:date="2025-11-24T15:28:00Z" w16du:dateUtc="2025-11-24T14:28:00Z">
            <w:trPr>
              <w:gridAfter w:val="1"/>
            </w:trPr>
          </w:trPrChange>
        </w:trPr>
        <w:tc>
          <w:tcPr>
            <w:tcW w:w="3964" w:type="dxa"/>
            <w:tcPrChange w:id="325" w:author="Elise Schmitt" w:date="2025-11-24T15:28:00Z" w16du:dateUtc="2025-11-24T14:28:00Z">
              <w:tcPr>
                <w:tcW w:w="3964" w:type="dxa"/>
                <w:gridSpan w:val="2"/>
              </w:tcPr>
            </w:tcPrChange>
          </w:tcPr>
          <w:p w14:paraId="406091E8" w14:textId="37A82A98" w:rsidR="004F441F" w:rsidRPr="00091E3A" w:rsidRDefault="004F441F">
            <w:pPr>
              <w:spacing w:after="160" w:line="259" w:lineRule="auto"/>
              <w:rPr>
                <w:b/>
                <w:bCs/>
              </w:rPr>
            </w:pPr>
            <w:r>
              <w:rPr>
                <w:b/>
                <w:bCs/>
              </w:rPr>
              <w:t>Beschrijving risico van locatie</w:t>
            </w:r>
          </w:p>
        </w:tc>
        <w:tc>
          <w:tcPr>
            <w:tcW w:w="5098" w:type="dxa"/>
            <w:tcPrChange w:id="326" w:author="Elise Schmitt" w:date="2025-11-24T15:28:00Z" w16du:dateUtc="2025-11-24T14:28:00Z">
              <w:tcPr>
                <w:tcW w:w="5098" w:type="dxa"/>
                <w:gridSpan w:val="2"/>
              </w:tcPr>
            </w:tcPrChange>
          </w:tcPr>
          <w:p w14:paraId="4BE1C7C0" w14:textId="54B745A4" w:rsidR="00F77C0B" w:rsidRDefault="00000000">
            <w:pPr>
              <w:spacing w:after="160" w:line="259" w:lineRule="auto"/>
            </w:pPr>
            <w:sdt>
              <w:sdtPr>
                <w:id w:val="-1271777551"/>
                <w14:checkbox>
                  <w14:checked w14:val="0"/>
                  <w14:checkedState w14:val="2612" w14:font="MS Gothic"/>
                  <w14:uncheckedState w14:val="2610" w14:font="MS Gothic"/>
                </w14:checkbox>
              </w:sdtPr>
              <w:sdtContent>
                <w:r w:rsidR="00F77C0B">
                  <w:rPr>
                    <w:rFonts w:ascii="MS Gothic" w:eastAsia="MS Gothic" w:hAnsi="MS Gothic" w:hint="eastAsia"/>
                  </w:rPr>
                  <w:t>☐</w:t>
                </w:r>
              </w:sdtContent>
            </w:sdt>
            <w:r w:rsidR="00F77C0B">
              <w:t xml:space="preserve"> No</w:t>
            </w:r>
            <w:r w:rsidR="00704FA6">
              <w:t>odzakelijke inspectie niet uitvoe</w:t>
            </w:r>
            <w:r w:rsidR="00F77C0B">
              <w:t>rbaar</w:t>
            </w:r>
            <w:r w:rsidR="00F77C0B">
              <w:br/>
            </w:r>
            <w:sdt>
              <w:sdtPr>
                <w:id w:val="594609677"/>
                <w14:checkbox>
                  <w14:checked w14:val="0"/>
                  <w14:checkedState w14:val="2612" w14:font="MS Gothic"/>
                  <w14:uncheckedState w14:val="2610" w14:font="MS Gothic"/>
                </w14:checkbox>
              </w:sdtPr>
              <w:sdtContent>
                <w:r w:rsidR="00F77C0B">
                  <w:rPr>
                    <w:rFonts w:ascii="MS Gothic" w:eastAsia="MS Gothic" w:hAnsi="MS Gothic" w:hint="eastAsia"/>
                  </w:rPr>
                  <w:t>☐</w:t>
                </w:r>
              </w:sdtContent>
            </w:sdt>
            <w:r w:rsidR="00F77C0B">
              <w:t xml:space="preserve"> Noodzakelijk onderhoud niet uitvoerbaar</w:t>
            </w:r>
            <w:r w:rsidR="00F77C0B">
              <w:br/>
            </w:r>
            <w:sdt>
              <w:sdtPr>
                <w:id w:val="594053509"/>
                <w14:checkbox>
                  <w14:checked w14:val="0"/>
                  <w14:checkedState w14:val="2612" w14:font="MS Gothic"/>
                  <w14:uncheckedState w14:val="2610" w14:font="MS Gothic"/>
                </w14:checkbox>
              </w:sdtPr>
              <w:sdtContent>
                <w:r w:rsidR="00F77C0B">
                  <w:rPr>
                    <w:rFonts w:ascii="MS Gothic" w:eastAsia="MS Gothic" w:hAnsi="MS Gothic" w:hint="eastAsia"/>
                  </w:rPr>
                  <w:t>☐</w:t>
                </w:r>
              </w:sdtContent>
            </w:sdt>
            <w:r w:rsidR="00F77C0B">
              <w:t xml:space="preserve"> Noodzakelijke reparatie niet uitvoerbaar</w:t>
            </w:r>
            <w:r w:rsidR="00F77C0B">
              <w:br/>
            </w:r>
            <w:sdt>
              <w:sdtPr>
                <w:id w:val="1086115995"/>
                <w14:checkbox>
                  <w14:checked w14:val="0"/>
                  <w14:checkedState w14:val="2612" w14:font="MS Gothic"/>
                  <w14:uncheckedState w14:val="2610" w14:font="MS Gothic"/>
                </w14:checkbox>
              </w:sdtPr>
              <w:sdtContent>
                <w:r w:rsidR="00F77C0B">
                  <w:rPr>
                    <w:rFonts w:ascii="MS Gothic" w:eastAsia="MS Gothic" w:hAnsi="MS Gothic" w:hint="eastAsia"/>
                  </w:rPr>
                  <w:t>☐</w:t>
                </w:r>
              </w:sdtContent>
            </w:sdt>
            <w:r w:rsidR="00CE7014">
              <w:t xml:space="preserve"> Anders, nl </w:t>
            </w:r>
            <w:r w:rsidR="00F77C0B">
              <w:t>……………………………</w:t>
            </w:r>
          </w:p>
          <w:p w14:paraId="53CA468C" w14:textId="4DCD4416" w:rsidR="004F441F" w:rsidRDefault="004F441F">
            <w:pPr>
              <w:spacing w:after="160" w:line="259" w:lineRule="auto"/>
            </w:pPr>
          </w:p>
        </w:tc>
      </w:tr>
      <w:tr w:rsidR="001E759F" w14:paraId="06151C84" w14:textId="77777777" w:rsidTr="0000661E">
        <w:trPr>
          <w:trPrChange w:id="327" w:author="Elise Schmitt" w:date="2025-11-24T15:28:00Z" w16du:dateUtc="2025-11-24T14:28:00Z">
            <w:trPr>
              <w:gridAfter w:val="1"/>
            </w:trPr>
          </w:trPrChange>
        </w:trPr>
        <w:tc>
          <w:tcPr>
            <w:tcW w:w="3964" w:type="dxa"/>
            <w:tcPrChange w:id="328" w:author="Elise Schmitt" w:date="2025-11-24T15:28:00Z" w16du:dateUtc="2025-11-24T14:28:00Z">
              <w:tcPr>
                <w:tcW w:w="3964" w:type="dxa"/>
                <w:gridSpan w:val="2"/>
              </w:tcPr>
            </w:tcPrChange>
          </w:tcPr>
          <w:p w14:paraId="1B17968A" w14:textId="2FBC3EBD" w:rsidR="001E759F" w:rsidRDefault="001E759F">
            <w:pPr>
              <w:spacing w:after="160" w:line="259" w:lineRule="auto"/>
              <w:rPr>
                <w:b/>
                <w:bCs/>
              </w:rPr>
            </w:pPr>
            <w:r>
              <w:rPr>
                <w:b/>
                <w:bCs/>
              </w:rPr>
              <w:t>Nest bevindt zich binnen 30m van bedrijfsinstallatie</w:t>
            </w:r>
            <w:r w:rsidR="007A1506">
              <w:rPr>
                <w:b/>
                <w:bCs/>
              </w:rPr>
              <w:t>.</w:t>
            </w:r>
          </w:p>
        </w:tc>
        <w:tc>
          <w:tcPr>
            <w:tcW w:w="5098" w:type="dxa"/>
            <w:tcPrChange w:id="329" w:author="Elise Schmitt" w:date="2025-11-24T15:28:00Z" w16du:dateUtc="2025-11-24T14:28:00Z">
              <w:tcPr>
                <w:tcW w:w="5098" w:type="dxa"/>
                <w:gridSpan w:val="2"/>
              </w:tcPr>
            </w:tcPrChange>
          </w:tcPr>
          <w:p w14:paraId="72F6EDFE" w14:textId="7B52A84A" w:rsidR="001E759F" w:rsidRDefault="00000000">
            <w:pPr>
              <w:spacing w:after="160" w:line="259" w:lineRule="auto"/>
            </w:pPr>
            <w:sdt>
              <w:sdtPr>
                <w:id w:val="-1551222997"/>
                <w14:checkbox>
                  <w14:checked w14:val="0"/>
                  <w14:checkedState w14:val="2612" w14:font="MS Gothic"/>
                  <w14:uncheckedState w14:val="2610" w14:font="MS Gothic"/>
                </w14:checkbox>
              </w:sdtPr>
              <w:sdtContent>
                <w:r w:rsidR="007A1506">
                  <w:rPr>
                    <w:rFonts w:ascii="MS Gothic" w:eastAsia="MS Gothic" w:hAnsi="MS Gothic" w:hint="eastAsia"/>
                  </w:rPr>
                  <w:t>☐</w:t>
                </w:r>
              </w:sdtContent>
            </w:sdt>
            <w:r w:rsidR="007A1506">
              <w:t xml:space="preserve"> ja</w:t>
            </w:r>
            <w:r w:rsidR="007A1506">
              <w:br/>
            </w:r>
            <w:sdt>
              <w:sdtPr>
                <w:id w:val="-1443761599"/>
                <w14:checkbox>
                  <w14:checked w14:val="0"/>
                  <w14:checkedState w14:val="2612" w14:font="MS Gothic"/>
                  <w14:uncheckedState w14:val="2610" w14:font="MS Gothic"/>
                </w14:checkbox>
              </w:sdtPr>
              <w:sdtContent>
                <w:r w:rsidR="007A1506">
                  <w:rPr>
                    <w:rFonts w:ascii="MS Gothic" w:eastAsia="MS Gothic" w:hAnsi="MS Gothic" w:hint="eastAsia"/>
                  </w:rPr>
                  <w:t>☐</w:t>
                </w:r>
              </w:sdtContent>
            </w:sdt>
            <w:r w:rsidR="007A1506">
              <w:t xml:space="preserve"> nee</w:t>
            </w:r>
          </w:p>
        </w:tc>
      </w:tr>
      <w:tr w:rsidR="006E20D0" w14:paraId="12D8B948" w14:textId="77777777" w:rsidTr="0000661E">
        <w:trPr>
          <w:trPrChange w:id="330" w:author="Elise Schmitt" w:date="2025-11-24T15:28:00Z" w16du:dateUtc="2025-11-24T14:28:00Z">
            <w:trPr>
              <w:gridAfter w:val="1"/>
            </w:trPr>
          </w:trPrChange>
        </w:trPr>
        <w:tc>
          <w:tcPr>
            <w:tcW w:w="3964" w:type="dxa"/>
            <w:tcPrChange w:id="331" w:author="Elise Schmitt" w:date="2025-11-24T15:28:00Z" w16du:dateUtc="2025-11-24T14:28:00Z">
              <w:tcPr>
                <w:tcW w:w="3964" w:type="dxa"/>
                <w:gridSpan w:val="2"/>
              </w:tcPr>
            </w:tcPrChange>
          </w:tcPr>
          <w:p w14:paraId="59741EFF" w14:textId="484DDA4E" w:rsidR="006E20D0" w:rsidRDefault="00E41961">
            <w:pPr>
              <w:spacing w:after="160" w:line="259" w:lineRule="auto"/>
              <w:rPr>
                <w:b/>
                <w:bCs/>
              </w:rPr>
            </w:pPr>
            <w:r>
              <w:rPr>
                <w:b/>
                <w:bCs/>
              </w:rPr>
              <w:t>Soort bedrijfsinstallatie</w:t>
            </w:r>
          </w:p>
          <w:p w14:paraId="2032BF6F" w14:textId="41A876B3" w:rsidR="00F61180" w:rsidRPr="00091E3A" w:rsidRDefault="00F61180">
            <w:pPr>
              <w:spacing w:after="160" w:line="259" w:lineRule="auto"/>
              <w:rPr>
                <w:b/>
                <w:bCs/>
              </w:rPr>
            </w:pPr>
          </w:p>
        </w:tc>
        <w:tc>
          <w:tcPr>
            <w:tcW w:w="5098" w:type="dxa"/>
            <w:tcPrChange w:id="332" w:author="Elise Schmitt" w:date="2025-11-24T15:28:00Z" w16du:dateUtc="2025-11-24T14:28:00Z">
              <w:tcPr>
                <w:tcW w:w="5098" w:type="dxa"/>
                <w:gridSpan w:val="2"/>
              </w:tcPr>
            </w:tcPrChange>
          </w:tcPr>
          <w:p w14:paraId="55E6D07A" w14:textId="11859BD5" w:rsidR="00BD08C5" w:rsidRDefault="00BD08C5">
            <w:pPr>
              <w:spacing w:after="160" w:line="259" w:lineRule="auto"/>
            </w:pPr>
          </w:p>
        </w:tc>
      </w:tr>
      <w:tr w:rsidR="006E20D0" w14:paraId="7CB581A9" w14:textId="77777777" w:rsidTr="0000661E">
        <w:trPr>
          <w:trPrChange w:id="333" w:author="Elise Schmitt" w:date="2025-11-24T15:28:00Z" w16du:dateUtc="2025-11-24T14:28:00Z">
            <w:trPr>
              <w:gridAfter w:val="1"/>
            </w:trPr>
          </w:trPrChange>
        </w:trPr>
        <w:tc>
          <w:tcPr>
            <w:tcW w:w="3964" w:type="dxa"/>
            <w:tcPrChange w:id="334" w:author="Elise Schmitt" w:date="2025-11-24T15:28:00Z" w16du:dateUtc="2025-11-24T14:28:00Z">
              <w:tcPr>
                <w:tcW w:w="3964" w:type="dxa"/>
                <w:gridSpan w:val="2"/>
              </w:tcPr>
            </w:tcPrChange>
          </w:tcPr>
          <w:p w14:paraId="1F48B448" w14:textId="4CCE83C7" w:rsidR="006E20D0" w:rsidRPr="00091E3A" w:rsidRDefault="009964D9">
            <w:pPr>
              <w:spacing w:after="160" w:line="259" w:lineRule="auto"/>
              <w:rPr>
                <w:b/>
                <w:bCs/>
              </w:rPr>
            </w:pPr>
            <w:r w:rsidRPr="00091E3A">
              <w:rPr>
                <w:b/>
                <w:bCs/>
              </w:rPr>
              <w:t>Bevestiging van FBE dat het maximaal aantal te vernielen nesten niet bereikt is</w:t>
            </w:r>
            <w:r w:rsidR="00091E3A">
              <w:rPr>
                <w:b/>
                <w:bCs/>
              </w:rPr>
              <w:t>.</w:t>
            </w:r>
          </w:p>
        </w:tc>
        <w:tc>
          <w:tcPr>
            <w:tcW w:w="5098" w:type="dxa"/>
            <w:tcPrChange w:id="335" w:author="Elise Schmitt" w:date="2025-11-24T15:28:00Z" w16du:dateUtc="2025-11-24T14:28:00Z">
              <w:tcPr>
                <w:tcW w:w="5098" w:type="dxa"/>
                <w:gridSpan w:val="2"/>
              </w:tcPr>
            </w:tcPrChange>
          </w:tcPr>
          <w:p w14:paraId="079B2FCC" w14:textId="55004160" w:rsidR="006E20D0" w:rsidRDefault="00000000">
            <w:pPr>
              <w:spacing w:after="160" w:line="259" w:lineRule="auto"/>
            </w:pPr>
            <w:sdt>
              <w:sdtPr>
                <w:id w:val="-1251576203"/>
                <w14:checkbox>
                  <w14:checked w14:val="0"/>
                  <w14:checkedState w14:val="2612" w14:font="MS Gothic"/>
                  <w14:uncheckedState w14:val="2610" w14:font="MS Gothic"/>
                </w14:checkbox>
              </w:sdtPr>
              <w:sdtContent>
                <w:r w:rsidR="00137A72">
                  <w:rPr>
                    <w:rFonts w:ascii="MS Gothic" w:eastAsia="MS Gothic" w:hAnsi="MS Gothic" w:hint="eastAsia"/>
                  </w:rPr>
                  <w:t>☐</w:t>
                </w:r>
              </w:sdtContent>
            </w:sdt>
            <w:r w:rsidR="00137A72">
              <w:t xml:space="preserve"> Ontvangen per e-mail dd.: …………………….</w:t>
            </w:r>
          </w:p>
          <w:p w14:paraId="4338FFAE" w14:textId="77777777" w:rsidR="009964D9" w:rsidRDefault="009964D9">
            <w:pPr>
              <w:spacing w:after="160" w:line="259" w:lineRule="auto"/>
            </w:pPr>
          </w:p>
        </w:tc>
      </w:tr>
      <w:tr w:rsidR="006E20D0" w14:paraId="7BC3CCA9" w14:textId="77777777" w:rsidTr="0000661E">
        <w:trPr>
          <w:trPrChange w:id="336" w:author="Elise Schmitt" w:date="2025-11-24T15:28:00Z" w16du:dateUtc="2025-11-24T14:28:00Z">
            <w:trPr>
              <w:gridAfter w:val="1"/>
            </w:trPr>
          </w:trPrChange>
        </w:trPr>
        <w:tc>
          <w:tcPr>
            <w:tcW w:w="3964" w:type="dxa"/>
            <w:tcPrChange w:id="337" w:author="Elise Schmitt" w:date="2025-11-24T15:28:00Z" w16du:dateUtc="2025-11-24T14:28:00Z">
              <w:tcPr>
                <w:tcW w:w="3964" w:type="dxa"/>
                <w:gridSpan w:val="2"/>
              </w:tcPr>
            </w:tcPrChange>
          </w:tcPr>
          <w:p w14:paraId="5A3C2D39" w14:textId="239DEEE0" w:rsidR="006E20D0" w:rsidRPr="00091E3A" w:rsidRDefault="009964D9">
            <w:pPr>
              <w:spacing w:after="160" w:line="259" w:lineRule="auto"/>
              <w:rPr>
                <w:b/>
                <w:bCs/>
              </w:rPr>
            </w:pPr>
            <w:r w:rsidRPr="00091E3A">
              <w:rPr>
                <w:b/>
                <w:bCs/>
              </w:rPr>
              <w:t>Foto’s/coordinaten/weergave op kaart van exacte locatie nest</w:t>
            </w:r>
          </w:p>
        </w:tc>
        <w:tc>
          <w:tcPr>
            <w:tcW w:w="5098" w:type="dxa"/>
            <w:tcPrChange w:id="338" w:author="Elise Schmitt" w:date="2025-11-24T15:28:00Z" w16du:dateUtc="2025-11-24T14:28:00Z">
              <w:tcPr>
                <w:tcW w:w="5098" w:type="dxa"/>
                <w:gridSpan w:val="2"/>
              </w:tcPr>
            </w:tcPrChange>
          </w:tcPr>
          <w:p w14:paraId="50F60F2D" w14:textId="77777777" w:rsidR="006E20D0" w:rsidRDefault="006E20D0">
            <w:pPr>
              <w:spacing w:after="160" w:line="259" w:lineRule="auto"/>
            </w:pPr>
          </w:p>
          <w:p w14:paraId="5723ADA3" w14:textId="77777777" w:rsidR="009964D9" w:rsidRDefault="009964D9">
            <w:pPr>
              <w:spacing w:after="160" w:line="259" w:lineRule="auto"/>
            </w:pPr>
          </w:p>
          <w:p w14:paraId="562C9FBE" w14:textId="77777777" w:rsidR="009964D9" w:rsidRDefault="009964D9">
            <w:pPr>
              <w:spacing w:after="160" w:line="259" w:lineRule="auto"/>
            </w:pPr>
          </w:p>
          <w:p w14:paraId="598031A9" w14:textId="77777777" w:rsidR="009964D9" w:rsidRDefault="009964D9">
            <w:pPr>
              <w:spacing w:after="160" w:line="259" w:lineRule="auto"/>
            </w:pPr>
          </w:p>
          <w:p w14:paraId="1B6A21FD" w14:textId="77777777" w:rsidR="009964D9" w:rsidRDefault="009964D9">
            <w:pPr>
              <w:spacing w:after="160" w:line="259" w:lineRule="auto"/>
            </w:pPr>
          </w:p>
          <w:p w14:paraId="01E4BDF7" w14:textId="77777777" w:rsidR="009964D9" w:rsidRDefault="009964D9">
            <w:pPr>
              <w:spacing w:after="160" w:line="259" w:lineRule="auto"/>
            </w:pPr>
          </w:p>
          <w:p w14:paraId="519FD539" w14:textId="77777777" w:rsidR="009964D9" w:rsidRDefault="009964D9">
            <w:pPr>
              <w:spacing w:after="160" w:line="259" w:lineRule="auto"/>
            </w:pPr>
          </w:p>
        </w:tc>
      </w:tr>
    </w:tbl>
    <w:p w14:paraId="11F8DA1A" w14:textId="0CA03605" w:rsidR="00A52998" w:rsidRPr="005C6266" w:rsidRDefault="00A52998" w:rsidP="00D96267">
      <w:pPr>
        <w:pStyle w:val="Kop1"/>
      </w:pPr>
      <w:bookmarkStart w:id="339" w:name="_Toc225319390"/>
      <w:r w:rsidRPr="00145316">
        <w:lastRenderedPageBreak/>
        <w:t>BIJLAG</w:t>
      </w:r>
      <w:r w:rsidRPr="005C6266">
        <w:t xml:space="preserve">E </w:t>
      </w:r>
      <w:r w:rsidR="000558FE">
        <w:t>7</w:t>
      </w:r>
      <w:r w:rsidR="00367BBD">
        <w:tab/>
      </w:r>
      <w:r w:rsidRPr="005C6266">
        <w:t>TELPROTOCOL</w:t>
      </w:r>
      <w:bookmarkEnd w:id="339"/>
    </w:p>
    <w:p w14:paraId="12D3C275" w14:textId="77777777" w:rsidR="00A52998" w:rsidRDefault="00A52998" w:rsidP="00A52998">
      <w:pPr>
        <w:spacing w:after="160" w:line="259" w:lineRule="auto"/>
        <w:rPr>
          <w:rFonts w:cs="Open Sans"/>
          <w:sz w:val="20"/>
        </w:rPr>
      </w:pPr>
      <w:r w:rsidRPr="00226F47">
        <w:rPr>
          <w:rFonts w:cs="Open Sans"/>
          <w:sz w:val="20"/>
        </w:rPr>
        <w:t>Methode</w:t>
      </w:r>
      <w:r>
        <w:rPr>
          <w:rFonts w:cs="Open Sans"/>
        </w:rPr>
        <w:t xml:space="preserve">, </w:t>
      </w:r>
      <w:r w:rsidRPr="00A20998">
        <w:rPr>
          <w:rFonts w:cs="Open Sans"/>
          <w:sz w:val="20"/>
        </w:rPr>
        <w:t>ontleend aan telprotocol Sovon</w:t>
      </w:r>
    </w:p>
    <w:p w14:paraId="5880E482" w14:textId="3D848D26" w:rsidR="001F0FE8" w:rsidRPr="001F0FE8" w:rsidRDefault="001F0FE8" w:rsidP="001F0FE8">
      <w:pPr>
        <w:spacing w:after="160" w:line="259" w:lineRule="auto"/>
        <w:rPr>
          <w:rFonts w:cs="Open Sans"/>
          <w:sz w:val="20"/>
        </w:rPr>
      </w:pPr>
      <w:r w:rsidRPr="001F0FE8">
        <w:rPr>
          <w:rFonts w:cs="Open Sans"/>
          <w:b/>
          <w:bCs/>
          <w:sz w:val="20"/>
        </w:rPr>
        <w:t xml:space="preserve">Doel: </w:t>
      </w:r>
      <w:r w:rsidRPr="001F0FE8">
        <w:rPr>
          <w:rFonts w:cs="Open Sans"/>
          <w:sz w:val="20"/>
        </w:rPr>
        <w:t>broedparen zilvermeeuw en kleine</w:t>
      </w:r>
      <w:r>
        <w:rPr>
          <w:rFonts w:cs="Open Sans"/>
          <w:sz w:val="20"/>
        </w:rPr>
        <w:t xml:space="preserve"> </w:t>
      </w:r>
      <w:r w:rsidRPr="001F0FE8">
        <w:rPr>
          <w:rFonts w:cs="Open Sans"/>
          <w:sz w:val="20"/>
        </w:rPr>
        <w:t>mantelmeeuw tellen, evt. volwassen paren/</w:t>
      </w:r>
      <w:r>
        <w:rPr>
          <w:rFonts w:cs="Open Sans"/>
          <w:sz w:val="20"/>
        </w:rPr>
        <w:t xml:space="preserve"> </w:t>
      </w:r>
      <w:r w:rsidRPr="001F0FE8">
        <w:rPr>
          <w:rFonts w:cs="Open Sans"/>
          <w:sz w:val="20"/>
        </w:rPr>
        <w:t>individuen tellen op broedplaats, door een ter zake</w:t>
      </w:r>
      <w:r>
        <w:rPr>
          <w:rFonts w:cs="Open Sans"/>
          <w:sz w:val="20"/>
        </w:rPr>
        <w:t xml:space="preserve"> </w:t>
      </w:r>
      <w:r w:rsidRPr="001F0FE8">
        <w:rPr>
          <w:rFonts w:cs="Open Sans"/>
          <w:sz w:val="20"/>
        </w:rPr>
        <w:t>deskundige.</w:t>
      </w:r>
    </w:p>
    <w:p w14:paraId="63CB43D0" w14:textId="77777777" w:rsidR="001F0FE8" w:rsidRPr="001F0FE8" w:rsidRDefault="001F0FE8" w:rsidP="001F0FE8">
      <w:pPr>
        <w:spacing w:after="160" w:line="259" w:lineRule="auto"/>
        <w:rPr>
          <w:rFonts w:cs="Open Sans"/>
          <w:sz w:val="20"/>
        </w:rPr>
      </w:pPr>
      <w:r w:rsidRPr="001F0FE8">
        <w:rPr>
          <w:rFonts w:cs="Open Sans"/>
          <w:b/>
          <w:bCs/>
          <w:sz w:val="20"/>
        </w:rPr>
        <w:t xml:space="preserve">Tijd van het jaar: </w:t>
      </w:r>
      <w:r w:rsidRPr="001F0FE8">
        <w:rPr>
          <w:rFonts w:cs="Open Sans"/>
          <w:sz w:val="20"/>
        </w:rPr>
        <w:t>15 mei t/m 7 juni</w:t>
      </w:r>
    </w:p>
    <w:p w14:paraId="3FA92952" w14:textId="152D63C1" w:rsidR="001F0FE8" w:rsidRPr="001F0FE8" w:rsidRDefault="001F0FE8" w:rsidP="001F0FE8">
      <w:pPr>
        <w:spacing w:after="160" w:line="259" w:lineRule="auto"/>
        <w:rPr>
          <w:rFonts w:cs="Open Sans"/>
          <w:sz w:val="20"/>
        </w:rPr>
      </w:pPr>
      <w:r w:rsidRPr="001F0FE8">
        <w:rPr>
          <w:rFonts w:cs="Open Sans"/>
          <w:b/>
          <w:bCs/>
          <w:sz w:val="20"/>
        </w:rPr>
        <w:t xml:space="preserve">Tijd van de dag: </w:t>
      </w:r>
      <w:r w:rsidRPr="001F0FE8">
        <w:rPr>
          <w:rFonts w:cs="Open Sans"/>
          <w:sz w:val="20"/>
        </w:rPr>
        <w:t>gehele dag of (volwassen paren/</w:t>
      </w:r>
      <w:r>
        <w:rPr>
          <w:rFonts w:cs="Open Sans"/>
          <w:sz w:val="20"/>
        </w:rPr>
        <w:t xml:space="preserve"> </w:t>
      </w:r>
      <w:r w:rsidRPr="001F0FE8">
        <w:rPr>
          <w:rFonts w:cs="Open Sans"/>
          <w:sz w:val="20"/>
        </w:rPr>
        <w:t xml:space="preserve">individuen) in vroege ochtend, namiddag of </w:t>
      </w:r>
      <w:r>
        <w:rPr>
          <w:rFonts w:cs="Open Sans"/>
          <w:sz w:val="20"/>
        </w:rPr>
        <w:t>v</w:t>
      </w:r>
      <w:r w:rsidRPr="001F0FE8">
        <w:rPr>
          <w:rFonts w:cs="Open Sans"/>
          <w:sz w:val="20"/>
        </w:rPr>
        <w:t>roege</w:t>
      </w:r>
      <w:r>
        <w:rPr>
          <w:rFonts w:cs="Open Sans"/>
          <w:sz w:val="20"/>
        </w:rPr>
        <w:t xml:space="preserve"> </w:t>
      </w:r>
      <w:r w:rsidRPr="001F0FE8">
        <w:rPr>
          <w:rFonts w:cs="Open Sans"/>
          <w:sz w:val="20"/>
        </w:rPr>
        <w:t>avond. In getijdengebieden bij hoog water.</w:t>
      </w:r>
    </w:p>
    <w:p w14:paraId="57A30362" w14:textId="77777777" w:rsidR="001F0FE8" w:rsidRPr="001F0FE8" w:rsidRDefault="001F0FE8" w:rsidP="001F0FE8">
      <w:pPr>
        <w:spacing w:after="160" w:line="259" w:lineRule="auto"/>
        <w:rPr>
          <w:rFonts w:cs="Open Sans"/>
          <w:b/>
          <w:bCs/>
          <w:sz w:val="20"/>
        </w:rPr>
      </w:pPr>
      <w:r w:rsidRPr="001F0FE8">
        <w:rPr>
          <w:rFonts w:cs="Open Sans"/>
          <w:b/>
          <w:bCs/>
          <w:sz w:val="20"/>
        </w:rPr>
        <w:t>Aanwijzingen</w:t>
      </w:r>
    </w:p>
    <w:p w14:paraId="20AFB57C" w14:textId="6F6F336A" w:rsidR="001F0FE8" w:rsidRPr="001F0FE8" w:rsidRDefault="001F0FE8" w:rsidP="001F0FE8">
      <w:pPr>
        <w:spacing w:after="160" w:line="259" w:lineRule="auto"/>
        <w:rPr>
          <w:rFonts w:cs="Open Sans"/>
          <w:sz w:val="20"/>
        </w:rPr>
      </w:pPr>
      <w:r w:rsidRPr="001F0FE8">
        <w:rPr>
          <w:rFonts w:cs="Open Sans"/>
          <w:sz w:val="20"/>
        </w:rPr>
        <w:t>Minimaal eenmaal paren of volwassen individuen</w:t>
      </w:r>
      <w:r>
        <w:rPr>
          <w:rFonts w:cs="Open Sans"/>
          <w:sz w:val="20"/>
        </w:rPr>
        <w:t xml:space="preserve"> </w:t>
      </w:r>
      <w:r w:rsidRPr="001F0FE8">
        <w:rPr>
          <w:rFonts w:cs="Open Sans"/>
          <w:sz w:val="20"/>
        </w:rPr>
        <w:t>(vanaf 4e jaars) op broedplaats tellen, in de periode</w:t>
      </w:r>
      <w:r>
        <w:rPr>
          <w:rFonts w:cs="Open Sans"/>
          <w:sz w:val="20"/>
        </w:rPr>
        <w:t xml:space="preserve"> </w:t>
      </w:r>
      <w:r w:rsidRPr="001F0FE8">
        <w:rPr>
          <w:rFonts w:cs="Open Sans"/>
          <w:sz w:val="20"/>
        </w:rPr>
        <w:t>15 mei t/m 7 juni. Let op voedselvluchten (tot meer</w:t>
      </w:r>
      <w:r>
        <w:rPr>
          <w:rFonts w:cs="Open Sans"/>
          <w:sz w:val="20"/>
        </w:rPr>
        <w:t xml:space="preserve"> </w:t>
      </w:r>
      <w:r w:rsidRPr="001F0FE8">
        <w:rPr>
          <w:rFonts w:cs="Open Sans"/>
          <w:sz w:val="20"/>
        </w:rPr>
        <w:t>dan 10 km van de kolonie) en vogels op potentiële</w:t>
      </w:r>
      <w:r>
        <w:rPr>
          <w:rFonts w:cs="Open Sans"/>
          <w:sz w:val="20"/>
        </w:rPr>
        <w:t xml:space="preserve"> </w:t>
      </w:r>
      <w:r w:rsidRPr="001F0FE8">
        <w:rPr>
          <w:rFonts w:cs="Open Sans"/>
          <w:sz w:val="20"/>
        </w:rPr>
        <w:t>broedplaats. Bij solitaire paren en kleine kolonies</w:t>
      </w:r>
      <w:r>
        <w:rPr>
          <w:rFonts w:cs="Open Sans"/>
          <w:sz w:val="20"/>
        </w:rPr>
        <w:t xml:space="preserve"> </w:t>
      </w:r>
      <w:r w:rsidRPr="001F0FE8">
        <w:rPr>
          <w:rFonts w:cs="Open Sans"/>
          <w:sz w:val="20"/>
        </w:rPr>
        <w:t>kunnen alarmerende paren worden geteld, maar</w:t>
      </w:r>
      <w:r>
        <w:rPr>
          <w:rFonts w:cs="Open Sans"/>
          <w:sz w:val="20"/>
        </w:rPr>
        <w:t xml:space="preserve"> </w:t>
      </w:r>
      <w:r w:rsidRPr="001F0FE8">
        <w:rPr>
          <w:rFonts w:cs="Open Sans"/>
          <w:sz w:val="20"/>
        </w:rPr>
        <w:t>controleer of het inderdaad broedplaats betreft</w:t>
      </w:r>
      <w:r>
        <w:rPr>
          <w:rFonts w:cs="Open Sans"/>
          <w:sz w:val="20"/>
        </w:rPr>
        <w:t xml:space="preserve"> </w:t>
      </w:r>
      <w:r w:rsidRPr="001F0FE8">
        <w:rPr>
          <w:rFonts w:cs="Open Sans"/>
          <w:sz w:val="20"/>
        </w:rPr>
        <w:t>(bebouwing). Bepaal bij gemengde kolonies (meestal</w:t>
      </w:r>
      <w:r>
        <w:rPr>
          <w:rFonts w:cs="Open Sans"/>
          <w:sz w:val="20"/>
        </w:rPr>
        <w:t xml:space="preserve"> </w:t>
      </w:r>
      <w:r w:rsidR="00A3635F">
        <w:rPr>
          <w:rFonts w:cs="Open Sans"/>
          <w:sz w:val="20"/>
        </w:rPr>
        <w:t>h</w:t>
      </w:r>
      <w:r w:rsidRPr="001F0FE8">
        <w:rPr>
          <w:rFonts w:cs="Open Sans"/>
          <w:sz w:val="20"/>
        </w:rPr>
        <w:t>et Kleine Mantelmeeuw) vanaf een hoog punt het</w:t>
      </w:r>
      <w:r w:rsidR="00A3635F">
        <w:rPr>
          <w:rFonts w:cs="Open Sans"/>
          <w:sz w:val="20"/>
        </w:rPr>
        <w:t xml:space="preserve"> </w:t>
      </w:r>
      <w:r w:rsidRPr="001F0FE8">
        <w:rPr>
          <w:rFonts w:cs="Open Sans"/>
          <w:sz w:val="20"/>
        </w:rPr>
        <w:t>aantal per soort aan de hand van de verhouding</w:t>
      </w:r>
      <w:r w:rsidR="00A3635F">
        <w:rPr>
          <w:rFonts w:cs="Open Sans"/>
          <w:sz w:val="20"/>
        </w:rPr>
        <w:t xml:space="preserve"> </w:t>
      </w:r>
      <w:r w:rsidRPr="001F0FE8">
        <w:rPr>
          <w:rFonts w:cs="Open Sans"/>
          <w:sz w:val="20"/>
        </w:rPr>
        <w:t>van aanwezige broedvogels (handtellertje is erg</w:t>
      </w:r>
      <w:r w:rsidR="00A3635F">
        <w:rPr>
          <w:rFonts w:cs="Open Sans"/>
          <w:sz w:val="20"/>
        </w:rPr>
        <w:t xml:space="preserve"> </w:t>
      </w:r>
      <w:r w:rsidRPr="001F0FE8">
        <w:rPr>
          <w:rFonts w:cs="Open Sans"/>
          <w:sz w:val="20"/>
        </w:rPr>
        <w:t>gemakkelijk!). Doe dat bij voorkeur op verschillende</w:t>
      </w:r>
      <w:r w:rsidR="00A3635F">
        <w:rPr>
          <w:rFonts w:cs="Open Sans"/>
          <w:sz w:val="20"/>
        </w:rPr>
        <w:t xml:space="preserve"> </w:t>
      </w:r>
      <w:r w:rsidRPr="001F0FE8">
        <w:rPr>
          <w:rFonts w:cs="Open Sans"/>
          <w:sz w:val="20"/>
        </w:rPr>
        <w:t>dagen in het weekeinde, wanneer weinig</w:t>
      </w:r>
      <w:r w:rsidR="00A3635F">
        <w:rPr>
          <w:rFonts w:cs="Open Sans"/>
          <w:sz w:val="20"/>
        </w:rPr>
        <w:t xml:space="preserve"> </w:t>
      </w:r>
      <w:r w:rsidRPr="001F0FE8">
        <w:rPr>
          <w:rFonts w:cs="Open Sans"/>
          <w:sz w:val="20"/>
        </w:rPr>
        <w:t>vissersschepen actief zijn.</w:t>
      </w:r>
      <w:r w:rsidR="00A3635F">
        <w:rPr>
          <w:rFonts w:cs="Open Sans"/>
          <w:sz w:val="20"/>
        </w:rPr>
        <w:t xml:space="preserve"> </w:t>
      </w:r>
      <w:r w:rsidRPr="001F0FE8">
        <w:rPr>
          <w:rFonts w:cs="Open Sans"/>
          <w:sz w:val="20"/>
        </w:rPr>
        <w:t>De eieren van beide soorten zijn in het veld niet met</w:t>
      </w:r>
      <w:r w:rsidR="00A3635F">
        <w:rPr>
          <w:rFonts w:cs="Open Sans"/>
          <w:sz w:val="20"/>
        </w:rPr>
        <w:t xml:space="preserve"> </w:t>
      </w:r>
      <w:r w:rsidRPr="001F0FE8">
        <w:rPr>
          <w:rFonts w:cs="Open Sans"/>
          <w:sz w:val="20"/>
        </w:rPr>
        <w:t xml:space="preserve">zekerheid van elkaar te </w:t>
      </w:r>
      <w:r w:rsidR="00A3635F">
        <w:rPr>
          <w:rFonts w:cs="Open Sans"/>
          <w:sz w:val="20"/>
        </w:rPr>
        <w:t xml:space="preserve"> </w:t>
      </w:r>
      <w:r w:rsidRPr="001F0FE8">
        <w:rPr>
          <w:rFonts w:cs="Open Sans"/>
          <w:sz w:val="20"/>
        </w:rPr>
        <w:t>onderscheiden en voedsel,</w:t>
      </w:r>
      <w:r w:rsidR="00A3635F">
        <w:rPr>
          <w:rFonts w:cs="Open Sans"/>
          <w:sz w:val="20"/>
        </w:rPr>
        <w:t xml:space="preserve"> </w:t>
      </w:r>
      <w:r w:rsidRPr="001F0FE8">
        <w:rPr>
          <w:rFonts w:cs="Open Sans"/>
          <w:sz w:val="20"/>
        </w:rPr>
        <w:t>nestbouw en nestplaats bieden evenmin voldoende</w:t>
      </w:r>
      <w:r w:rsidR="00A3635F">
        <w:rPr>
          <w:rFonts w:cs="Open Sans"/>
          <w:sz w:val="20"/>
        </w:rPr>
        <w:t xml:space="preserve"> </w:t>
      </w:r>
      <w:r w:rsidRPr="001F0FE8">
        <w:rPr>
          <w:rFonts w:cs="Open Sans"/>
          <w:sz w:val="20"/>
        </w:rPr>
        <w:t>aanknopingspunten. Zie ook Bijzonderheden.</w:t>
      </w:r>
      <w:r w:rsidR="00A3635F">
        <w:rPr>
          <w:rFonts w:cs="Open Sans"/>
          <w:sz w:val="20"/>
        </w:rPr>
        <w:t xml:space="preserve"> </w:t>
      </w:r>
      <w:r w:rsidRPr="001F0FE8">
        <w:rPr>
          <w:rFonts w:cs="Open Sans"/>
          <w:sz w:val="20"/>
        </w:rPr>
        <w:t>Vestigingen tot begin juni mogelijk.</w:t>
      </w:r>
      <w:r w:rsidR="00C917FB">
        <w:rPr>
          <w:rFonts w:cs="Open Sans"/>
          <w:sz w:val="20"/>
        </w:rPr>
        <w:t xml:space="preserve"> </w:t>
      </w:r>
      <w:r w:rsidRPr="001F0FE8">
        <w:rPr>
          <w:rFonts w:cs="Open Sans"/>
          <w:sz w:val="20"/>
        </w:rPr>
        <w:t>Door overstroming of verstoring soms verplaatsingen</w:t>
      </w:r>
      <w:r w:rsidR="00C917FB">
        <w:rPr>
          <w:rFonts w:cs="Open Sans"/>
          <w:sz w:val="20"/>
        </w:rPr>
        <w:t xml:space="preserve"> </w:t>
      </w:r>
      <w:r w:rsidRPr="001F0FE8">
        <w:rPr>
          <w:rFonts w:cs="Open Sans"/>
          <w:sz w:val="20"/>
        </w:rPr>
        <w:t>binnen broedseizoen.</w:t>
      </w:r>
    </w:p>
    <w:p w14:paraId="0FD22B2B" w14:textId="77777777" w:rsidR="001F0FE8" w:rsidRPr="001F0FE8" w:rsidRDefault="001F0FE8" w:rsidP="001F0FE8">
      <w:pPr>
        <w:spacing w:after="160" w:line="259" w:lineRule="auto"/>
        <w:rPr>
          <w:rFonts w:cs="Open Sans"/>
          <w:b/>
          <w:bCs/>
          <w:sz w:val="20"/>
        </w:rPr>
      </w:pPr>
      <w:r w:rsidRPr="001F0FE8">
        <w:rPr>
          <w:rFonts w:cs="Open Sans"/>
          <w:b/>
          <w:bCs/>
          <w:sz w:val="20"/>
        </w:rPr>
        <w:t>Bijzonderheden</w:t>
      </w:r>
    </w:p>
    <w:p w14:paraId="675C4592" w14:textId="0F4FB2E8" w:rsidR="001F0FE8" w:rsidRPr="001F0FE8" w:rsidRDefault="001F0FE8" w:rsidP="001F0FE8">
      <w:pPr>
        <w:spacing w:after="160" w:line="259" w:lineRule="auto"/>
        <w:rPr>
          <w:rFonts w:cs="Open Sans"/>
          <w:sz w:val="20"/>
        </w:rPr>
      </w:pPr>
      <w:r w:rsidRPr="001F0FE8">
        <w:rPr>
          <w:rFonts w:cs="Open Sans"/>
          <w:sz w:val="20"/>
        </w:rPr>
        <w:t>Wees alert op gemengde broedparen van Kleine</w:t>
      </w:r>
      <w:r w:rsidR="00C917FB">
        <w:rPr>
          <w:rFonts w:cs="Open Sans"/>
          <w:sz w:val="20"/>
        </w:rPr>
        <w:t xml:space="preserve"> </w:t>
      </w:r>
      <w:r w:rsidRPr="001F0FE8">
        <w:rPr>
          <w:rFonts w:cs="Open Sans"/>
          <w:sz w:val="20"/>
        </w:rPr>
        <w:t xml:space="preserve">Mantelmeeuw, Zilvermeeuw en </w:t>
      </w:r>
      <w:r w:rsidR="00C917FB">
        <w:rPr>
          <w:rFonts w:cs="Open Sans"/>
          <w:sz w:val="20"/>
        </w:rPr>
        <w:t xml:space="preserve"> </w:t>
      </w:r>
      <w:r w:rsidRPr="001F0FE8">
        <w:rPr>
          <w:rFonts w:cs="Open Sans"/>
          <w:sz w:val="20"/>
        </w:rPr>
        <w:t>Geelpootmeeuw.</w:t>
      </w:r>
      <w:r w:rsidR="00C917FB">
        <w:rPr>
          <w:rFonts w:cs="Open Sans"/>
          <w:sz w:val="20"/>
        </w:rPr>
        <w:t xml:space="preserve"> </w:t>
      </w:r>
      <w:r w:rsidRPr="001F0FE8">
        <w:rPr>
          <w:rFonts w:cs="Open Sans"/>
          <w:sz w:val="20"/>
        </w:rPr>
        <w:t>Niet-broedende (onvolwassen) vogels kunnen de</w:t>
      </w:r>
      <w:r w:rsidR="00C917FB">
        <w:rPr>
          <w:rFonts w:cs="Open Sans"/>
          <w:sz w:val="20"/>
        </w:rPr>
        <w:t xml:space="preserve"> </w:t>
      </w:r>
      <w:r w:rsidRPr="001F0FE8">
        <w:rPr>
          <w:rFonts w:cs="Open Sans"/>
          <w:sz w:val="20"/>
        </w:rPr>
        <w:t>kolonie als slaapplaats of hoogwater vluchtplaats</w:t>
      </w:r>
      <w:r w:rsidR="00C917FB">
        <w:rPr>
          <w:rFonts w:cs="Open Sans"/>
          <w:sz w:val="20"/>
        </w:rPr>
        <w:t xml:space="preserve"> </w:t>
      </w:r>
      <w:r w:rsidRPr="001F0FE8">
        <w:rPr>
          <w:rFonts w:cs="Open Sans"/>
          <w:sz w:val="20"/>
        </w:rPr>
        <w:t>gebruiken. Groepen onvolwassen vogels niet</w:t>
      </w:r>
      <w:r w:rsidR="00C917FB">
        <w:rPr>
          <w:rFonts w:cs="Open Sans"/>
          <w:sz w:val="20"/>
        </w:rPr>
        <w:t xml:space="preserve"> </w:t>
      </w:r>
      <w:r w:rsidRPr="001F0FE8">
        <w:rPr>
          <w:rFonts w:cs="Open Sans"/>
          <w:sz w:val="20"/>
        </w:rPr>
        <w:t>meetellen.</w:t>
      </w:r>
    </w:p>
    <w:p w14:paraId="59E5EA13" w14:textId="77777777" w:rsidR="001F0FE8" w:rsidRPr="001F0FE8" w:rsidRDefault="001F0FE8" w:rsidP="001F0FE8">
      <w:pPr>
        <w:spacing w:after="160" w:line="259" w:lineRule="auto"/>
        <w:rPr>
          <w:rFonts w:cs="Open Sans"/>
          <w:b/>
          <w:bCs/>
          <w:sz w:val="20"/>
        </w:rPr>
      </w:pPr>
      <w:r w:rsidRPr="001F0FE8">
        <w:rPr>
          <w:rFonts w:cs="Open Sans"/>
          <w:b/>
          <w:bCs/>
          <w:sz w:val="20"/>
        </w:rPr>
        <w:t>Literatuur</w:t>
      </w:r>
    </w:p>
    <w:p w14:paraId="256EE366" w14:textId="77777777" w:rsidR="009A185D" w:rsidRDefault="001F0FE8" w:rsidP="001F0FE8">
      <w:pPr>
        <w:spacing w:after="160" w:line="259" w:lineRule="auto"/>
        <w:rPr>
          <w:rFonts w:cs="Open Sans"/>
          <w:sz w:val="20"/>
        </w:rPr>
      </w:pPr>
      <w:r w:rsidRPr="001F0FE8">
        <w:rPr>
          <w:rFonts w:cs="Open Sans"/>
          <w:sz w:val="20"/>
        </w:rPr>
        <w:t>van Bruggen J. 2009. IJking van methoden om</w:t>
      </w:r>
      <w:r w:rsidR="00C917FB">
        <w:rPr>
          <w:rFonts w:cs="Open Sans"/>
          <w:sz w:val="20"/>
        </w:rPr>
        <w:t xml:space="preserve"> </w:t>
      </w:r>
      <w:r w:rsidRPr="001F0FE8">
        <w:rPr>
          <w:rFonts w:cs="Open Sans"/>
          <w:sz w:val="20"/>
        </w:rPr>
        <w:t>kolonies Kleine Mantel- en Zilvermeeuwen te tellen.</w:t>
      </w:r>
      <w:r w:rsidR="009A185D">
        <w:rPr>
          <w:rFonts w:cs="Open Sans"/>
          <w:sz w:val="20"/>
        </w:rPr>
        <w:t xml:space="preserve"> </w:t>
      </w:r>
      <w:r w:rsidRPr="001F0FE8">
        <w:rPr>
          <w:rFonts w:cs="Open Sans"/>
          <w:sz w:val="20"/>
        </w:rPr>
        <w:t>SOVON-Nieuws 22(3): 8.</w:t>
      </w:r>
      <w:r w:rsidR="009A185D">
        <w:rPr>
          <w:rFonts w:cs="Open Sans"/>
          <w:sz w:val="20"/>
        </w:rPr>
        <w:t xml:space="preserve"> </w:t>
      </w:r>
    </w:p>
    <w:p w14:paraId="471BF001" w14:textId="7204612C" w:rsidR="001F0FE8" w:rsidRPr="00C35C59" w:rsidRDefault="001F0FE8" w:rsidP="001F0FE8">
      <w:pPr>
        <w:spacing w:after="160" w:line="259" w:lineRule="auto"/>
        <w:rPr>
          <w:rFonts w:cs="Open Sans"/>
          <w:sz w:val="20"/>
          <w:lang w:val="en-US"/>
          <w:rPrChange w:id="340" w:author="Elise Schmitt" w:date="2025-11-24T15:17:00Z" w16du:dateUtc="2025-11-24T14:17:00Z">
            <w:rPr>
              <w:rFonts w:cs="Open Sans"/>
              <w:sz w:val="20"/>
            </w:rPr>
          </w:rPrChange>
        </w:rPr>
      </w:pPr>
      <w:r w:rsidRPr="001F0FE8">
        <w:rPr>
          <w:rFonts w:cs="Open Sans"/>
          <w:sz w:val="20"/>
        </w:rPr>
        <w:t>älterlein B., Fleet D., Henneberg H., Mennebäck</w:t>
      </w:r>
      <w:r w:rsidR="000400EA">
        <w:rPr>
          <w:rFonts w:cs="Open Sans"/>
          <w:sz w:val="20"/>
        </w:rPr>
        <w:t xml:space="preserve"> </w:t>
      </w:r>
      <w:r w:rsidRPr="001F0FE8">
        <w:rPr>
          <w:rFonts w:cs="Open Sans"/>
          <w:sz w:val="20"/>
        </w:rPr>
        <w:t>T., Rasmussen L., Südbeck P., Thorup O. &amp; Vogel R.</w:t>
      </w:r>
      <w:r w:rsidR="000400EA">
        <w:rPr>
          <w:rFonts w:cs="Open Sans"/>
          <w:sz w:val="20"/>
        </w:rPr>
        <w:t xml:space="preserve"> </w:t>
      </w:r>
      <w:r w:rsidRPr="001F0FE8">
        <w:rPr>
          <w:rFonts w:cs="Open Sans"/>
          <w:sz w:val="20"/>
        </w:rPr>
        <w:t>995. Anleitungen zur Brutbestandserfassung von</w:t>
      </w:r>
      <w:r w:rsidR="000400EA">
        <w:rPr>
          <w:rFonts w:cs="Open Sans"/>
          <w:sz w:val="20"/>
        </w:rPr>
        <w:t xml:space="preserve"> </w:t>
      </w:r>
      <w:r w:rsidRPr="001F0FE8">
        <w:rPr>
          <w:rFonts w:cs="Open Sans"/>
          <w:sz w:val="20"/>
        </w:rPr>
        <w:t>Küstenvögeln im Wattenmeerbereich. Wadden Sea</w:t>
      </w:r>
      <w:r w:rsidR="000400EA">
        <w:rPr>
          <w:rFonts w:cs="Open Sans"/>
          <w:sz w:val="20"/>
        </w:rPr>
        <w:t xml:space="preserve"> </w:t>
      </w:r>
      <w:r w:rsidRPr="001F0FE8">
        <w:rPr>
          <w:rFonts w:cs="Open Sans"/>
          <w:sz w:val="20"/>
        </w:rPr>
        <w:t xml:space="preserve">Ecosystem No. 3. </w:t>
      </w:r>
      <w:r w:rsidRPr="00C35C59">
        <w:rPr>
          <w:rFonts w:cs="Open Sans"/>
          <w:sz w:val="20"/>
          <w:lang w:val="en-US"/>
          <w:rPrChange w:id="341" w:author="Elise Schmitt" w:date="2025-11-24T15:17:00Z" w16du:dateUtc="2025-11-24T14:17:00Z">
            <w:rPr>
              <w:rFonts w:cs="Open Sans"/>
              <w:sz w:val="20"/>
            </w:rPr>
          </w:rPrChange>
        </w:rPr>
        <w:t>Common Wadden Sea Secretariat,</w:t>
      </w:r>
      <w:r w:rsidR="000400EA" w:rsidRPr="00C35C59">
        <w:rPr>
          <w:rFonts w:cs="Open Sans"/>
          <w:sz w:val="20"/>
          <w:lang w:val="en-US"/>
          <w:rPrChange w:id="342" w:author="Elise Schmitt" w:date="2025-11-24T15:17:00Z" w16du:dateUtc="2025-11-24T14:17:00Z">
            <w:rPr>
              <w:rFonts w:cs="Open Sans"/>
              <w:sz w:val="20"/>
            </w:rPr>
          </w:rPrChange>
        </w:rPr>
        <w:t xml:space="preserve"> </w:t>
      </w:r>
      <w:r w:rsidRPr="00C35C59">
        <w:rPr>
          <w:rFonts w:cs="Open Sans"/>
          <w:sz w:val="20"/>
          <w:lang w:val="en-US"/>
          <w:rPrChange w:id="343" w:author="Elise Schmitt" w:date="2025-11-24T15:17:00Z" w16du:dateUtc="2025-11-24T14:17:00Z">
            <w:rPr>
              <w:rFonts w:cs="Open Sans"/>
              <w:sz w:val="20"/>
            </w:rPr>
          </w:rPrChange>
        </w:rPr>
        <w:t>Trilateral Monitoring and Assessment Group for</w:t>
      </w:r>
      <w:r w:rsidR="000400EA" w:rsidRPr="00C35C59">
        <w:rPr>
          <w:rFonts w:cs="Open Sans"/>
          <w:sz w:val="20"/>
          <w:lang w:val="en-US"/>
          <w:rPrChange w:id="344" w:author="Elise Schmitt" w:date="2025-11-24T15:17:00Z" w16du:dateUtc="2025-11-24T14:17:00Z">
            <w:rPr>
              <w:rFonts w:cs="Open Sans"/>
              <w:sz w:val="20"/>
            </w:rPr>
          </w:rPrChange>
        </w:rPr>
        <w:t xml:space="preserve"> </w:t>
      </w:r>
      <w:r w:rsidRPr="00C35C59">
        <w:rPr>
          <w:rFonts w:cs="Open Sans"/>
          <w:sz w:val="20"/>
          <w:lang w:val="en-US"/>
          <w:rPrChange w:id="345" w:author="Elise Schmitt" w:date="2025-11-24T15:17:00Z" w16du:dateUtc="2025-11-24T14:17:00Z">
            <w:rPr>
              <w:rFonts w:cs="Open Sans"/>
              <w:sz w:val="20"/>
            </w:rPr>
          </w:rPrChange>
        </w:rPr>
        <w:t>Breeding Birds, Wilhelmshaven.</w:t>
      </w:r>
    </w:p>
    <w:p w14:paraId="01B99DDE" w14:textId="79D11C00" w:rsidR="00685EBD" w:rsidRPr="00C35C59" w:rsidRDefault="00685EBD" w:rsidP="00527FA4">
      <w:pPr>
        <w:pStyle w:val="Kop1"/>
        <w:rPr>
          <w:ins w:id="346" w:author="Viviane Ampt" w:date="2025-11-24T14:47:00Z" w16du:dateUtc="2025-11-24T13:47:00Z"/>
          <w:rFonts w:cs="Open Sans"/>
          <w:sz w:val="20"/>
          <w:lang w:val="en-US"/>
          <w:rPrChange w:id="347" w:author="Elise Schmitt" w:date="2025-11-24T15:17:00Z" w16du:dateUtc="2025-11-24T14:17:00Z">
            <w:rPr>
              <w:ins w:id="348" w:author="Viviane Ampt" w:date="2025-11-24T14:47:00Z" w16du:dateUtc="2025-11-24T13:47:00Z"/>
              <w:rFonts w:cs="Open Sans"/>
              <w:sz w:val="20"/>
            </w:rPr>
          </w:rPrChange>
        </w:rPr>
      </w:pPr>
    </w:p>
    <w:p w14:paraId="662C23F5" w14:textId="77777777" w:rsidR="00685EBD" w:rsidRPr="00C35C59" w:rsidRDefault="00685EBD">
      <w:pPr>
        <w:spacing w:after="160" w:line="259" w:lineRule="auto"/>
        <w:rPr>
          <w:ins w:id="349" w:author="Viviane Ampt" w:date="2025-11-24T14:47:00Z" w16du:dateUtc="2025-11-24T13:47:00Z"/>
          <w:rFonts w:eastAsiaTheme="majorEastAsia" w:cs="Open Sans"/>
          <w:b/>
          <w:color w:val="3B5637"/>
          <w:sz w:val="20"/>
          <w:szCs w:val="40"/>
          <w:lang w:val="en-US"/>
          <w:rPrChange w:id="350" w:author="Elise Schmitt" w:date="2025-11-24T15:17:00Z" w16du:dateUtc="2025-11-24T14:17:00Z">
            <w:rPr>
              <w:ins w:id="351" w:author="Viviane Ampt" w:date="2025-11-24T14:47:00Z" w16du:dateUtc="2025-11-24T13:47:00Z"/>
              <w:rFonts w:eastAsiaTheme="majorEastAsia" w:cs="Open Sans"/>
              <w:b/>
              <w:color w:val="3B5637"/>
              <w:sz w:val="20"/>
              <w:szCs w:val="40"/>
            </w:rPr>
          </w:rPrChange>
        </w:rPr>
      </w:pPr>
      <w:ins w:id="352" w:author="Viviane Ampt" w:date="2025-11-24T14:47:00Z" w16du:dateUtc="2025-11-24T13:47:00Z">
        <w:r w:rsidRPr="00C35C59">
          <w:rPr>
            <w:rFonts w:cs="Open Sans"/>
            <w:sz w:val="20"/>
            <w:lang w:val="en-US"/>
            <w:rPrChange w:id="353" w:author="Elise Schmitt" w:date="2025-11-24T15:17:00Z" w16du:dateUtc="2025-11-24T14:17:00Z">
              <w:rPr>
                <w:rFonts w:cs="Open Sans"/>
                <w:sz w:val="20"/>
              </w:rPr>
            </w:rPrChange>
          </w:rPr>
          <w:br w:type="page"/>
        </w:r>
      </w:ins>
    </w:p>
    <w:p w14:paraId="6DEFDE52" w14:textId="5B0C34BD" w:rsidR="00857275" w:rsidRPr="00EB0EB2" w:rsidRDefault="00527FA4" w:rsidP="00527FA4">
      <w:pPr>
        <w:pStyle w:val="Kop1"/>
        <w:rPr>
          <w:sz w:val="22"/>
        </w:rPr>
      </w:pPr>
      <w:bookmarkStart w:id="354" w:name="_Toc225319391"/>
      <w:r>
        <w:lastRenderedPageBreak/>
        <w:t>EVENTUELE OVERIGE BIJLAGEN</w:t>
      </w:r>
      <w:bookmarkEnd w:id="354"/>
    </w:p>
    <w:sectPr w:rsidR="00857275" w:rsidRPr="00EB0EB2" w:rsidSect="006E6C5C">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8175A" w14:textId="77777777" w:rsidR="00A3303A" w:rsidRDefault="00A3303A" w:rsidP="001074E5">
      <w:r>
        <w:separator/>
      </w:r>
    </w:p>
  </w:endnote>
  <w:endnote w:type="continuationSeparator" w:id="0">
    <w:p w14:paraId="17FBC78D" w14:textId="77777777" w:rsidR="00A3303A" w:rsidRDefault="00A3303A" w:rsidP="001074E5">
      <w:r>
        <w:continuationSeparator/>
      </w:r>
    </w:p>
  </w:endnote>
  <w:endnote w:type="continuationNotice" w:id="1">
    <w:p w14:paraId="2E52875E" w14:textId="77777777" w:rsidR="00A3303A" w:rsidRDefault="00A330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Segoe UI"/>
    <w:charset w:val="00"/>
    <w:family w:val="swiss"/>
    <w:pitch w:val="variable"/>
    <w:sig w:usb0="E00002EF" w:usb1="4000205B" w:usb2="00000028"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5572632"/>
      <w:docPartObj>
        <w:docPartGallery w:val="Page Numbers (Bottom of Page)"/>
        <w:docPartUnique/>
      </w:docPartObj>
    </w:sdtPr>
    <w:sdtContent>
      <w:p w14:paraId="59CD2DEE" w14:textId="4319B12C" w:rsidR="00B95491" w:rsidRDefault="00B95491">
        <w:pPr>
          <w:pStyle w:val="Voettekst"/>
          <w:jc w:val="right"/>
        </w:pPr>
        <w:r>
          <w:fldChar w:fldCharType="begin"/>
        </w:r>
        <w:r>
          <w:instrText>PAGE   \* MERGEFORMAT</w:instrText>
        </w:r>
        <w:r>
          <w:fldChar w:fldCharType="separate"/>
        </w:r>
        <w:r>
          <w:t>2</w:t>
        </w:r>
        <w:r>
          <w:fldChar w:fldCharType="end"/>
        </w:r>
      </w:p>
    </w:sdtContent>
  </w:sdt>
  <w:p w14:paraId="285A3E0A" w14:textId="74C58D5D" w:rsidR="00EB0EB2" w:rsidRPr="00E67A61" w:rsidRDefault="00EB0EB2" w:rsidP="007317F1">
    <w:pPr>
      <w:spacing w:after="160" w:line="259" w:lineRule="auto"/>
      <w:rPr>
        <w:rFonts w:cs="Open Sans"/>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A43CD" w14:textId="77777777" w:rsidR="00002C9F" w:rsidRDefault="00002C9F" w:rsidP="00E85378">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2CD37" w14:textId="77777777" w:rsidR="00A3303A" w:rsidRDefault="00A3303A" w:rsidP="001074E5">
      <w:r>
        <w:separator/>
      </w:r>
    </w:p>
  </w:footnote>
  <w:footnote w:type="continuationSeparator" w:id="0">
    <w:p w14:paraId="65C74934" w14:textId="77777777" w:rsidR="00A3303A" w:rsidRDefault="00A3303A" w:rsidP="001074E5">
      <w:r>
        <w:continuationSeparator/>
      </w:r>
    </w:p>
  </w:footnote>
  <w:footnote w:type="continuationNotice" w:id="1">
    <w:p w14:paraId="06321C05" w14:textId="77777777" w:rsidR="00A3303A" w:rsidRDefault="00A3303A"/>
  </w:footnote>
  <w:footnote w:id="2">
    <w:p w14:paraId="4239518F" w14:textId="04FF798A" w:rsidR="00E1478D" w:rsidRDefault="00E1478D">
      <w:pPr>
        <w:pStyle w:val="Voetnoottekst"/>
      </w:pPr>
      <w:r>
        <w:rPr>
          <w:rStyle w:val="Voetnootmarkering"/>
        </w:rPr>
        <w:footnoteRef/>
      </w:r>
      <w:r>
        <w:t xml:space="preserve"> </w:t>
      </w:r>
      <w:r w:rsidR="00546F42">
        <w:t xml:space="preserve">Voor het </w:t>
      </w:r>
      <w:r w:rsidR="00A25AC0">
        <w:t>L</w:t>
      </w:r>
      <w:r w:rsidR="00546F42">
        <w:t>oodswezen geldt het belang veiligheid van luchtverkeer</w:t>
      </w:r>
      <w:r w:rsidR="00A25AC0">
        <w:t>; voor de AVR geldt het belang volksgezondheid.</w:t>
      </w:r>
    </w:p>
  </w:footnote>
  <w:footnote w:id="3">
    <w:p w14:paraId="0195CCC2" w14:textId="5D25125F" w:rsidR="00BB7771" w:rsidRDefault="00BB7771">
      <w:pPr>
        <w:pStyle w:val="Voetnoottekst"/>
      </w:pPr>
      <w:r>
        <w:rPr>
          <w:rStyle w:val="Voetnootmarkering"/>
        </w:rPr>
        <w:footnoteRef/>
      </w:r>
      <w:r>
        <w:t xml:space="preserve"> </w:t>
      </w:r>
      <w:r w:rsidRPr="00BB7771">
        <w:t>Zie definitie Faunabeheerplan meeuwen havengebied Rotterdam 2025 – 2030</w:t>
      </w:r>
    </w:p>
  </w:footnote>
  <w:footnote w:id="4">
    <w:p w14:paraId="7EF14787" w14:textId="77777777" w:rsidR="00D500F7" w:rsidRDefault="00D500F7" w:rsidP="00D500F7">
      <w:pPr>
        <w:pStyle w:val="Voetnoottekst"/>
      </w:pPr>
      <w:r>
        <w:rPr>
          <w:rStyle w:val="Voetnootmarkering"/>
        </w:rPr>
        <w:footnoteRef/>
      </w:r>
      <w:r>
        <w:t xml:space="preserve"> Uitzondering Loodswezen:</w:t>
      </w:r>
      <w:r w:rsidRPr="00F1521C">
        <w:t xml:space="preserve"> </w:t>
      </w:r>
      <w:r>
        <w:t>Voor het terrein tot 75m van de rand van de helikopterlandingsplaats geldt dat</w:t>
      </w:r>
      <w:r w:rsidRPr="00F1521C">
        <w:t xml:space="preserve"> minimaal 1x per dag</w:t>
      </w:r>
      <w:r>
        <w:t xml:space="preserve"> een</w:t>
      </w:r>
      <w:r w:rsidRPr="00F1521C">
        <w:t xml:space="preserve"> inspectie </w:t>
      </w:r>
      <w:r>
        <w:t>wordt gedaan</w:t>
      </w:r>
      <w:r w:rsidRPr="00F1521C">
        <w:t xml:space="preserve"> </w:t>
      </w:r>
      <w:r>
        <w:t>waarna (</w:t>
      </w:r>
      <w:r w:rsidRPr="00F1521C">
        <w:t>potentieel</w:t>
      </w:r>
      <w:r>
        <w:t>)</w:t>
      </w:r>
      <w:r w:rsidRPr="00F1521C">
        <w:t xml:space="preserve"> nestmateriaal</w:t>
      </w:r>
      <w:r>
        <w:t xml:space="preserve"> wordt opgeruimd.</w:t>
      </w:r>
    </w:p>
  </w:footnote>
  <w:footnote w:id="5">
    <w:p w14:paraId="0951F53D" w14:textId="77777777" w:rsidR="00D500F7" w:rsidRPr="004F61F4" w:rsidRDefault="00D500F7" w:rsidP="00D500F7">
      <w:pPr>
        <w:pStyle w:val="Voetnoottekst"/>
      </w:pPr>
      <w:r>
        <w:rPr>
          <w:rStyle w:val="Voetnootmarkering"/>
        </w:rPr>
        <w:footnoteRef/>
      </w:r>
      <w:r>
        <w:t xml:space="preserve"> Maatregel 5 uit het Fbp meeuwen (§ 6.3): </w:t>
      </w:r>
      <w:r w:rsidRPr="004F61F4">
        <w:t>Het in de periode 1 april tot en met 31 juli</w:t>
      </w:r>
      <w:r>
        <w:t xml:space="preserve"> </w:t>
      </w:r>
      <w:r w:rsidRPr="004F61F4">
        <w:t>volgens protocol vernielen van (eieren en)</w:t>
      </w:r>
      <w:r>
        <w:t xml:space="preserve"> </w:t>
      </w:r>
      <w:r w:rsidRPr="004F61F4">
        <w:t>nesten van zilvermeeuw en kleine mantelmeeuw</w:t>
      </w:r>
      <w:r>
        <w:t xml:space="preserve"> </w:t>
      </w:r>
      <w:r w:rsidRPr="004F61F4">
        <w:t>gelegen binnen een straal van 30 meter van</w:t>
      </w:r>
      <w:r>
        <w:t xml:space="preserve"> </w:t>
      </w:r>
      <w:r w:rsidRPr="004F61F4">
        <w:t>bedrijfsinstallaties bij de benoemde categorieën</w:t>
      </w:r>
      <w:r>
        <w:t xml:space="preserve"> </w:t>
      </w:r>
      <w:r w:rsidRPr="004F61F4">
        <w:t>van bedrijven c.q. locaties en in de benoemde</w:t>
      </w:r>
    </w:p>
    <w:p w14:paraId="2839EDEB" w14:textId="066B3355" w:rsidR="00D500F7" w:rsidRDefault="00D500F7" w:rsidP="00D500F7">
      <w:pPr>
        <w:pStyle w:val="Voetnoottekst"/>
        <w:rPr>
          <w:ins w:id="48" w:author="Viviane Ampt" w:date="2025-11-18T16:33:00Z" w16du:dateUtc="2025-11-18T15:33:00Z"/>
        </w:rPr>
      </w:pPr>
      <w:r w:rsidRPr="004F61F4">
        <w:t>omstandigheden.</w:t>
      </w:r>
    </w:p>
    <w:p w14:paraId="51691228" w14:textId="77777777" w:rsidR="00D500F7" w:rsidRDefault="00D500F7" w:rsidP="00D500F7">
      <w:pPr>
        <w:pStyle w:val="Voetnoottekst"/>
      </w:pPr>
      <w:r>
        <w:t xml:space="preserve"> Voor het Loodswezen betreft het hier maatregel 4 uit het Fbp meeuwen: “</w:t>
      </w:r>
      <w:r w:rsidRPr="00DD41FA">
        <w:t xml:space="preserve"> Het in de periode 1 april tot en met 31 juli</w:t>
      </w:r>
      <w:r>
        <w:t xml:space="preserve"> </w:t>
      </w:r>
      <w:r w:rsidRPr="00DD41FA">
        <w:t>volgens protocol verplaatsen en vernielen van</w:t>
      </w:r>
      <w:r>
        <w:t xml:space="preserve"> </w:t>
      </w:r>
      <w:r w:rsidRPr="00DD41FA">
        <w:t>(eieren en) nesten van zilvermeeuw en kleine</w:t>
      </w:r>
      <w:r>
        <w:t xml:space="preserve"> </w:t>
      </w:r>
      <w:r w:rsidRPr="00DD41FA">
        <w:t>mantelmeeuw op het terrein van het Loodswezen;</w:t>
      </w:r>
      <w:r>
        <w:t xml:space="preserve"> </w:t>
      </w:r>
      <w:r w:rsidRPr="00DD41FA">
        <w:t>het verplaatsen vanaf een afstand van 75 meter</w:t>
      </w:r>
      <w:r>
        <w:t xml:space="preserve"> </w:t>
      </w:r>
      <w:r w:rsidRPr="00DD41FA">
        <w:t>van de rand van de helikopterlandingsplaats, en</w:t>
      </w:r>
      <w:r>
        <w:t xml:space="preserve"> </w:t>
      </w:r>
      <w:r w:rsidRPr="00DD41FA">
        <w:t>het vernielen tot op een afstand van 75 meter van</w:t>
      </w:r>
      <w:r>
        <w:t xml:space="preserve"> </w:t>
      </w:r>
      <w:r w:rsidRPr="00DD41FA">
        <w:t>de rand van de helikopterlandingsplaats.</w:t>
      </w:r>
      <w:r>
        <w:t>”</w:t>
      </w:r>
    </w:p>
  </w:footnote>
  <w:footnote w:id="6">
    <w:p w14:paraId="13D7A096" w14:textId="02B49B6A" w:rsidR="00682899" w:rsidRDefault="00682899">
      <w:pPr>
        <w:pStyle w:val="Voetnoottekst"/>
      </w:pPr>
      <w:r>
        <w:rPr>
          <w:rStyle w:val="Voetnootmarkering"/>
        </w:rPr>
        <w:footnoteRef/>
      </w:r>
      <w:r w:rsidR="6F94BB1A">
        <w:t xml:space="preserve"> Het doet zich bijvoorbeeld voor dat risicovolle bedrijfsinstallaties tijdelijk buiten gebruik worden genomen vanwege langdurig grootschalig onderhoud. Daardoor kan het meeuwenbeheer het ene broedseizoen verschillen met een vorig broedseizoen bij in gebruik zijn van de bedrijfsinstallatie. Als de wisseling tijdens het broedseizoen wordt voorzien dan dit zo opnemen in het maatwerkadvies.</w:t>
      </w:r>
    </w:p>
  </w:footnote>
  <w:footnote w:id="7">
    <w:p w14:paraId="7B664BDE" w14:textId="77777777" w:rsidR="006D3C84" w:rsidRDefault="006D3C84" w:rsidP="006D3C84">
      <w:pPr>
        <w:pStyle w:val="Voetnoottekst"/>
      </w:pPr>
      <w:r w:rsidRPr="00765B0C">
        <w:rPr>
          <w:vertAlign w:val="superscript"/>
        </w:rPr>
        <w:footnoteRef/>
      </w:r>
      <w:r w:rsidRPr="00765B0C">
        <w:rPr>
          <w:vertAlign w:val="superscript"/>
        </w:rPr>
        <w:t xml:space="preserve"> </w:t>
      </w:r>
      <w:r w:rsidRPr="3BAFA39C">
        <w:rPr>
          <w:rFonts w:eastAsia="Open Sans"/>
        </w:rPr>
        <w:t>I</w:t>
      </w:r>
      <w:r w:rsidRPr="3BAFA39C">
        <w:t>n het dagelijkse taalgebruik wordt vaak gesproken over ‘verstoren’</w:t>
      </w:r>
      <w:r w:rsidRPr="6A109FED">
        <w:t>.</w:t>
      </w:r>
      <w:r w:rsidRPr="3BAFA39C">
        <w:t xml:space="preserve"> In dit faunabeheerplan gebruiken we ‘opzettelijk storen’, aangezien dit de term is in de </w:t>
      </w:r>
      <w:r w:rsidRPr="45D443E3">
        <w:t>Omgevingswet</w:t>
      </w:r>
      <w:r w:rsidRPr="3BAFA39C">
        <w:t>.</w:t>
      </w:r>
    </w:p>
    <w:p w14:paraId="1E798D25" w14:textId="77777777" w:rsidR="006D3C84" w:rsidRDefault="006D3C84" w:rsidP="006D3C84">
      <w:pPr>
        <w:pStyle w:val="Voetnoottekst"/>
      </w:pPr>
    </w:p>
  </w:footnote>
  <w:footnote w:id="8">
    <w:p w14:paraId="44EF6A00" w14:textId="278B7293" w:rsidR="00EE304B" w:rsidRDefault="00EE304B">
      <w:pPr>
        <w:pStyle w:val="Voetnoottekst"/>
      </w:pPr>
      <w:r>
        <w:rPr>
          <w:rStyle w:val="Voetnootmarkering"/>
        </w:rPr>
        <w:footnoteRef/>
      </w:r>
      <w:r>
        <w:t xml:space="preserve"> Zoals opgenomen in de Omgevingsregeling.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D2DB3"/>
    <w:multiLevelType w:val="hybridMultilevel"/>
    <w:tmpl w:val="C3088E8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D76E98"/>
    <w:multiLevelType w:val="hybridMultilevel"/>
    <w:tmpl w:val="FB86EEF0"/>
    <w:lvl w:ilvl="0" w:tplc="04130003">
      <w:start w:val="1"/>
      <w:numFmt w:val="bullet"/>
      <w:lvlText w:val="o"/>
      <w:lvlJc w:val="left"/>
      <w:pPr>
        <w:ind w:left="1068" w:hanging="360"/>
      </w:pPr>
      <w:rPr>
        <w:rFonts w:ascii="Courier New" w:hAnsi="Courier New" w:cs="Courier New"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 w15:restartNumberingAfterBreak="0">
    <w:nsid w:val="058626BA"/>
    <w:multiLevelType w:val="hybridMultilevel"/>
    <w:tmpl w:val="26A4AA30"/>
    <w:lvl w:ilvl="0" w:tplc="078AAA88">
      <w:start w:val="1"/>
      <w:numFmt w:val="decimal"/>
      <w:lvlText w:val="%1."/>
      <w:lvlJc w:val="left"/>
      <w:pPr>
        <w:ind w:left="720" w:hanging="360"/>
      </w:pPr>
      <w:rPr>
        <w:rFonts w:ascii="Verdana" w:eastAsia="Times New Roman" w:hAnsi="Verdana" w:cs="Times New Roman"/>
      </w:rPr>
    </w:lvl>
    <w:lvl w:ilvl="1" w:tplc="04130003">
      <w:start w:val="1"/>
      <w:numFmt w:val="bullet"/>
      <w:lvlText w:val="o"/>
      <w:lvlJc w:val="left"/>
      <w:rPr>
        <w:rFonts w:ascii="Courier New" w:hAnsi="Courier New" w:cs="Courier New" w:hint="default"/>
      </w:rPr>
    </w:lvl>
    <w:lvl w:ilvl="2" w:tplc="0413001B">
      <w:start w:val="1"/>
      <w:numFmt w:val="lowerRoman"/>
      <w:lvlText w:val="%3."/>
      <w:lvlJc w:val="right"/>
      <w:pPr>
        <w:ind w:left="2160" w:hanging="180"/>
      </w:pPr>
    </w:lvl>
    <w:lvl w:ilvl="3" w:tplc="04130013">
      <w:start w:val="1"/>
      <w:numFmt w:val="upperRoman"/>
      <w:lvlText w:val="%4."/>
      <w:lvlJc w:val="right"/>
      <w:pPr>
        <w:numPr>
          <w:ilvl w:val="0"/>
          <w:numId w:val="1"/>
        </w:numPr>
        <w:tabs>
          <w:tab w:val="num" w:pos="360"/>
        </w:tabs>
        <w:ind w:left="31680" w:firstLine="3168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06AE690A"/>
    <w:multiLevelType w:val="multilevel"/>
    <w:tmpl w:val="D7BE51D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0B0D2FB6"/>
    <w:multiLevelType w:val="multilevel"/>
    <w:tmpl w:val="41887BC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0E772D66"/>
    <w:multiLevelType w:val="hybridMultilevel"/>
    <w:tmpl w:val="C026150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39312F1"/>
    <w:multiLevelType w:val="multilevel"/>
    <w:tmpl w:val="C87012C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4E7175F"/>
    <w:multiLevelType w:val="hybridMultilevel"/>
    <w:tmpl w:val="9128113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5227E7E"/>
    <w:multiLevelType w:val="hybridMultilevel"/>
    <w:tmpl w:val="C14AAFF4"/>
    <w:lvl w:ilvl="0" w:tplc="0736E166">
      <w:start w:val="1"/>
      <w:numFmt w:val="upperRoman"/>
      <w:lvlText w:val="%1."/>
      <w:lvlJc w:val="left"/>
      <w:pPr>
        <w:ind w:left="1080" w:hanging="72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9" w15:restartNumberingAfterBreak="0">
    <w:nsid w:val="17F243AE"/>
    <w:multiLevelType w:val="hybridMultilevel"/>
    <w:tmpl w:val="164476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9285B7A"/>
    <w:multiLevelType w:val="hybridMultilevel"/>
    <w:tmpl w:val="08480592"/>
    <w:lvl w:ilvl="0" w:tplc="04130015">
      <w:start w:val="1"/>
      <w:numFmt w:val="upperLetter"/>
      <w:lvlText w:val="%1."/>
      <w:lvlJc w:val="left"/>
      <w:pPr>
        <w:ind w:left="780" w:hanging="360"/>
      </w:pPr>
    </w:lvl>
    <w:lvl w:ilvl="1" w:tplc="FFFFFFFF">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11" w15:restartNumberingAfterBreak="0">
    <w:nsid w:val="1A7E7A64"/>
    <w:multiLevelType w:val="hybridMultilevel"/>
    <w:tmpl w:val="4EC2ED4C"/>
    <w:lvl w:ilvl="0" w:tplc="04130003">
      <w:start w:val="1"/>
      <w:numFmt w:val="bullet"/>
      <w:lvlText w:val="o"/>
      <w:lvlJc w:val="left"/>
      <w:pPr>
        <w:ind w:left="1068" w:hanging="360"/>
      </w:pPr>
      <w:rPr>
        <w:rFonts w:ascii="Courier New" w:hAnsi="Courier New" w:cs="Courier New"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2" w15:restartNumberingAfterBreak="0">
    <w:nsid w:val="1E764266"/>
    <w:multiLevelType w:val="multilevel"/>
    <w:tmpl w:val="027CA9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20EB0FB8"/>
    <w:multiLevelType w:val="hybridMultilevel"/>
    <w:tmpl w:val="7DB88C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15A2AB7"/>
    <w:multiLevelType w:val="multilevel"/>
    <w:tmpl w:val="D0B427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4103D0C"/>
    <w:multiLevelType w:val="multilevel"/>
    <w:tmpl w:val="78D288B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246D13F7"/>
    <w:multiLevelType w:val="hybridMultilevel"/>
    <w:tmpl w:val="3D927CBE"/>
    <w:lvl w:ilvl="0" w:tplc="0413000F">
      <w:start w:val="1"/>
      <w:numFmt w:val="decimal"/>
      <w:lvlText w:val="%1."/>
      <w:lvlJc w:val="left"/>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5B24DE6"/>
    <w:multiLevelType w:val="hybridMultilevel"/>
    <w:tmpl w:val="5616E6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9EB548F"/>
    <w:multiLevelType w:val="hybridMultilevel"/>
    <w:tmpl w:val="924A8D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BC4375D"/>
    <w:multiLevelType w:val="multilevel"/>
    <w:tmpl w:val="2D4AD6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2F063A15"/>
    <w:multiLevelType w:val="hybridMultilevel"/>
    <w:tmpl w:val="8C52D1A0"/>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0CF3617"/>
    <w:multiLevelType w:val="hybridMultilevel"/>
    <w:tmpl w:val="5CC203EC"/>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312F16CD"/>
    <w:multiLevelType w:val="multilevel"/>
    <w:tmpl w:val="F886C6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3392360C"/>
    <w:multiLevelType w:val="hybridMultilevel"/>
    <w:tmpl w:val="7F38E45A"/>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4D644A8"/>
    <w:multiLevelType w:val="hybridMultilevel"/>
    <w:tmpl w:val="6984718A"/>
    <w:lvl w:ilvl="0" w:tplc="04130001">
      <w:start w:val="1"/>
      <w:numFmt w:val="bullet"/>
      <w:lvlText w:val=""/>
      <w:lvlJc w:val="left"/>
      <w:pPr>
        <w:ind w:left="1146" w:hanging="360"/>
      </w:pPr>
      <w:rPr>
        <w:rFonts w:ascii="Symbol" w:hAnsi="Symbol"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25" w15:restartNumberingAfterBreak="0">
    <w:nsid w:val="3A953060"/>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3C890FD9"/>
    <w:multiLevelType w:val="multilevel"/>
    <w:tmpl w:val="6EA2DC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3EB734C4"/>
    <w:multiLevelType w:val="hybridMultilevel"/>
    <w:tmpl w:val="138055E0"/>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8" w15:restartNumberingAfterBreak="0">
    <w:nsid w:val="4064714D"/>
    <w:multiLevelType w:val="multilevel"/>
    <w:tmpl w:val="BEC88A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40C80C61"/>
    <w:multiLevelType w:val="hybridMultilevel"/>
    <w:tmpl w:val="4A18DE62"/>
    <w:lvl w:ilvl="0" w:tplc="04130013">
      <w:start w:val="1"/>
      <w:numFmt w:val="upperRoman"/>
      <w:lvlText w:val="%1."/>
      <w:lvlJc w:val="righ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0" w15:restartNumberingAfterBreak="0">
    <w:nsid w:val="44727AB0"/>
    <w:multiLevelType w:val="hybridMultilevel"/>
    <w:tmpl w:val="5296D8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475D03F1"/>
    <w:multiLevelType w:val="multilevel"/>
    <w:tmpl w:val="D9AAF7E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488E2A75"/>
    <w:multiLevelType w:val="hybridMultilevel"/>
    <w:tmpl w:val="0B90EC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49CB2B45"/>
    <w:multiLevelType w:val="multilevel"/>
    <w:tmpl w:val="6B7A8D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4B44B78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4D032D53"/>
    <w:multiLevelType w:val="multilevel"/>
    <w:tmpl w:val="FB50C1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50203327"/>
    <w:multiLevelType w:val="hybridMultilevel"/>
    <w:tmpl w:val="CF885374"/>
    <w:lvl w:ilvl="0" w:tplc="04130003">
      <w:start w:val="1"/>
      <w:numFmt w:val="bullet"/>
      <w:lvlText w:val="o"/>
      <w:lvlJc w:val="left"/>
      <w:pPr>
        <w:ind w:left="1069" w:hanging="360"/>
      </w:pPr>
      <w:rPr>
        <w:rFonts w:ascii="Courier New" w:hAnsi="Courier New" w:cs="Courier New" w:hint="default"/>
      </w:rPr>
    </w:lvl>
    <w:lvl w:ilvl="1" w:tplc="04130003">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7" w15:restartNumberingAfterBreak="0">
    <w:nsid w:val="50D126E8"/>
    <w:multiLevelType w:val="multilevel"/>
    <w:tmpl w:val="8CA897B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 w15:restartNumberingAfterBreak="0">
    <w:nsid w:val="513E10DC"/>
    <w:multiLevelType w:val="hybridMultilevel"/>
    <w:tmpl w:val="154EC74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51F732B4"/>
    <w:multiLevelType w:val="hybridMultilevel"/>
    <w:tmpl w:val="CFE2B18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7D828478">
      <w:start w:val="19"/>
      <w:numFmt w:val="bullet"/>
      <w:lvlText w:val="-"/>
      <w:lvlJc w:val="left"/>
      <w:pPr>
        <w:ind w:left="2160" w:hanging="360"/>
      </w:pPr>
      <w:rPr>
        <w:rFonts w:ascii="Verdana" w:eastAsia="Times New Roman" w:hAnsi="Verdana" w:cs="Times New Roman"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52280D1C"/>
    <w:multiLevelType w:val="hybridMultilevel"/>
    <w:tmpl w:val="27BCB8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523460A4"/>
    <w:multiLevelType w:val="hybridMultilevel"/>
    <w:tmpl w:val="7DCC711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55265FFA"/>
    <w:multiLevelType w:val="multilevel"/>
    <w:tmpl w:val="72047B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15:restartNumberingAfterBreak="0">
    <w:nsid w:val="571C153B"/>
    <w:multiLevelType w:val="hybridMultilevel"/>
    <w:tmpl w:val="475CE4B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580B68A8"/>
    <w:multiLevelType w:val="hybridMultilevel"/>
    <w:tmpl w:val="6762905C"/>
    <w:lvl w:ilvl="0" w:tplc="04130001">
      <w:start w:val="1"/>
      <w:numFmt w:val="bullet"/>
      <w:lvlText w:val=""/>
      <w:lvlJc w:val="left"/>
      <w:pPr>
        <w:ind w:left="764" w:hanging="360"/>
      </w:pPr>
      <w:rPr>
        <w:rFonts w:ascii="Symbol" w:hAnsi="Symbol" w:hint="default"/>
      </w:rPr>
    </w:lvl>
    <w:lvl w:ilvl="1" w:tplc="04130003" w:tentative="1">
      <w:start w:val="1"/>
      <w:numFmt w:val="bullet"/>
      <w:lvlText w:val="o"/>
      <w:lvlJc w:val="left"/>
      <w:pPr>
        <w:ind w:left="1484" w:hanging="360"/>
      </w:pPr>
      <w:rPr>
        <w:rFonts w:ascii="Courier New" w:hAnsi="Courier New" w:cs="Courier New" w:hint="default"/>
      </w:rPr>
    </w:lvl>
    <w:lvl w:ilvl="2" w:tplc="04130005" w:tentative="1">
      <w:start w:val="1"/>
      <w:numFmt w:val="bullet"/>
      <w:lvlText w:val=""/>
      <w:lvlJc w:val="left"/>
      <w:pPr>
        <w:ind w:left="2204" w:hanging="360"/>
      </w:pPr>
      <w:rPr>
        <w:rFonts w:ascii="Wingdings" w:hAnsi="Wingdings" w:hint="default"/>
      </w:rPr>
    </w:lvl>
    <w:lvl w:ilvl="3" w:tplc="04130001" w:tentative="1">
      <w:start w:val="1"/>
      <w:numFmt w:val="bullet"/>
      <w:lvlText w:val=""/>
      <w:lvlJc w:val="left"/>
      <w:pPr>
        <w:ind w:left="2924" w:hanging="360"/>
      </w:pPr>
      <w:rPr>
        <w:rFonts w:ascii="Symbol" w:hAnsi="Symbol" w:hint="default"/>
      </w:rPr>
    </w:lvl>
    <w:lvl w:ilvl="4" w:tplc="04130003" w:tentative="1">
      <w:start w:val="1"/>
      <w:numFmt w:val="bullet"/>
      <w:lvlText w:val="o"/>
      <w:lvlJc w:val="left"/>
      <w:pPr>
        <w:ind w:left="3644" w:hanging="360"/>
      </w:pPr>
      <w:rPr>
        <w:rFonts w:ascii="Courier New" w:hAnsi="Courier New" w:cs="Courier New" w:hint="default"/>
      </w:rPr>
    </w:lvl>
    <w:lvl w:ilvl="5" w:tplc="04130005" w:tentative="1">
      <w:start w:val="1"/>
      <w:numFmt w:val="bullet"/>
      <w:lvlText w:val=""/>
      <w:lvlJc w:val="left"/>
      <w:pPr>
        <w:ind w:left="4364" w:hanging="360"/>
      </w:pPr>
      <w:rPr>
        <w:rFonts w:ascii="Wingdings" w:hAnsi="Wingdings" w:hint="default"/>
      </w:rPr>
    </w:lvl>
    <w:lvl w:ilvl="6" w:tplc="04130001" w:tentative="1">
      <w:start w:val="1"/>
      <w:numFmt w:val="bullet"/>
      <w:lvlText w:val=""/>
      <w:lvlJc w:val="left"/>
      <w:pPr>
        <w:ind w:left="5084" w:hanging="360"/>
      </w:pPr>
      <w:rPr>
        <w:rFonts w:ascii="Symbol" w:hAnsi="Symbol" w:hint="default"/>
      </w:rPr>
    </w:lvl>
    <w:lvl w:ilvl="7" w:tplc="04130003" w:tentative="1">
      <w:start w:val="1"/>
      <w:numFmt w:val="bullet"/>
      <w:lvlText w:val="o"/>
      <w:lvlJc w:val="left"/>
      <w:pPr>
        <w:ind w:left="5804" w:hanging="360"/>
      </w:pPr>
      <w:rPr>
        <w:rFonts w:ascii="Courier New" w:hAnsi="Courier New" w:cs="Courier New" w:hint="default"/>
      </w:rPr>
    </w:lvl>
    <w:lvl w:ilvl="8" w:tplc="04130005" w:tentative="1">
      <w:start w:val="1"/>
      <w:numFmt w:val="bullet"/>
      <w:lvlText w:val=""/>
      <w:lvlJc w:val="left"/>
      <w:pPr>
        <w:ind w:left="6524" w:hanging="360"/>
      </w:pPr>
      <w:rPr>
        <w:rFonts w:ascii="Wingdings" w:hAnsi="Wingdings" w:hint="default"/>
      </w:rPr>
    </w:lvl>
  </w:abstractNum>
  <w:abstractNum w:abstractNumId="45" w15:restartNumberingAfterBreak="0">
    <w:nsid w:val="58404AB8"/>
    <w:multiLevelType w:val="hybridMultilevel"/>
    <w:tmpl w:val="690C5B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593B7B3F"/>
    <w:multiLevelType w:val="hybridMultilevel"/>
    <w:tmpl w:val="7068BE9A"/>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597947AC"/>
    <w:multiLevelType w:val="hybridMultilevel"/>
    <w:tmpl w:val="1C16E81E"/>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15:restartNumberingAfterBreak="0">
    <w:nsid w:val="5B370F0F"/>
    <w:multiLevelType w:val="multilevel"/>
    <w:tmpl w:val="D6C867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9" w15:restartNumberingAfterBreak="0">
    <w:nsid w:val="5CDB10AB"/>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0" w15:restartNumberingAfterBreak="0">
    <w:nsid w:val="5DB12065"/>
    <w:multiLevelType w:val="hybridMultilevel"/>
    <w:tmpl w:val="0254B67A"/>
    <w:lvl w:ilvl="0" w:tplc="0413000F">
      <w:start w:val="1"/>
      <w:numFmt w:val="decimal"/>
      <w:lvlText w:val="%1."/>
      <w:lvlJc w:val="left"/>
      <w:pPr>
        <w:ind w:left="2138" w:hanging="360"/>
      </w:pPr>
    </w:lvl>
    <w:lvl w:ilvl="1" w:tplc="04130019" w:tentative="1">
      <w:start w:val="1"/>
      <w:numFmt w:val="lowerLetter"/>
      <w:lvlText w:val="%2."/>
      <w:lvlJc w:val="left"/>
      <w:pPr>
        <w:ind w:left="2858" w:hanging="360"/>
      </w:pPr>
    </w:lvl>
    <w:lvl w:ilvl="2" w:tplc="0413001B" w:tentative="1">
      <w:start w:val="1"/>
      <w:numFmt w:val="lowerRoman"/>
      <w:lvlText w:val="%3."/>
      <w:lvlJc w:val="right"/>
      <w:pPr>
        <w:ind w:left="3578" w:hanging="180"/>
      </w:pPr>
    </w:lvl>
    <w:lvl w:ilvl="3" w:tplc="0413000F" w:tentative="1">
      <w:start w:val="1"/>
      <w:numFmt w:val="decimal"/>
      <w:lvlText w:val="%4."/>
      <w:lvlJc w:val="left"/>
      <w:pPr>
        <w:ind w:left="4298" w:hanging="360"/>
      </w:pPr>
    </w:lvl>
    <w:lvl w:ilvl="4" w:tplc="04130019" w:tentative="1">
      <w:start w:val="1"/>
      <w:numFmt w:val="lowerLetter"/>
      <w:lvlText w:val="%5."/>
      <w:lvlJc w:val="left"/>
      <w:pPr>
        <w:ind w:left="5018" w:hanging="360"/>
      </w:pPr>
    </w:lvl>
    <w:lvl w:ilvl="5" w:tplc="0413001B" w:tentative="1">
      <w:start w:val="1"/>
      <w:numFmt w:val="lowerRoman"/>
      <w:lvlText w:val="%6."/>
      <w:lvlJc w:val="right"/>
      <w:pPr>
        <w:ind w:left="5738" w:hanging="180"/>
      </w:pPr>
    </w:lvl>
    <w:lvl w:ilvl="6" w:tplc="0413000F" w:tentative="1">
      <w:start w:val="1"/>
      <w:numFmt w:val="decimal"/>
      <w:lvlText w:val="%7."/>
      <w:lvlJc w:val="left"/>
      <w:pPr>
        <w:ind w:left="6458" w:hanging="360"/>
      </w:pPr>
    </w:lvl>
    <w:lvl w:ilvl="7" w:tplc="04130019" w:tentative="1">
      <w:start w:val="1"/>
      <w:numFmt w:val="lowerLetter"/>
      <w:lvlText w:val="%8."/>
      <w:lvlJc w:val="left"/>
      <w:pPr>
        <w:ind w:left="7178" w:hanging="360"/>
      </w:pPr>
    </w:lvl>
    <w:lvl w:ilvl="8" w:tplc="0413001B" w:tentative="1">
      <w:start w:val="1"/>
      <w:numFmt w:val="lowerRoman"/>
      <w:lvlText w:val="%9."/>
      <w:lvlJc w:val="right"/>
      <w:pPr>
        <w:ind w:left="7898" w:hanging="180"/>
      </w:pPr>
    </w:lvl>
  </w:abstractNum>
  <w:abstractNum w:abstractNumId="51" w15:restartNumberingAfterBreak="0">
    <w:nsid w:val="5FF8B81A"/>
    <w:multiLevelType w:val="hybridMultilevel"/>
    <w:tmpl w:val="FFFFFFFF"/>
    <w:lvl w:ilvl="0" w:tplc="0CE89AA0">
      <w:start w:val="1"/>
      <w:numFmt w:val="bullet"/>
      <w:lvlText w:val="-"/>
      <w:lvlJc w:val="left"/>
      <w:pPr>
        <w:ind w:left="786" w:hanging="360"/>
      </w:pPr>
      <w:rPr>
        <w:rFonts w:ascii="Aptos" w:hAnsi="Aptos" w:hint="default"/>
      </w:rPr>
    </w:lvl>
    <w:lvl w:ilvl="1" w:tplc="6E4CC5FC">
      <w:start w:val="1"/>
      <w:numFmt w:val="bullet"/>
      <w:lvlText w:val="o"/>
      <w:lvlJc w:val="left"/>
      <w:pPr>
        <w:ind w:left="1506" w:hanging="360"/>
      </w:pPr>
      <w:rPr>
        <w:rFonts w:ascii="Courier New" w:hAnsi="Courier New" w:hint="default"/>
      </w:rPr>
    </w:lvl>
    <w:lvl w:ilvl="2" w:tplc="CDCE133E">
      <w:start w:val="1"/>
      <w:numFmt w:val="bullet"/>
      <w:lvlText w:val=""/>
      <w:lvlJc w:val="left"/>
      <w:pPr>
        <w:ind w:left="2226" w:hanging="360"/>
      </w:pPr>
      <w:rPr>
        <w:rFonts w:ascii="Wingdings" w:hAnsi="Wingdings" w:hint="default"/>
      </w:rPr>
    </w:lvl>
    <w:lvl w:ilvl="3" w:tplc="779CF5D6">
      <w:start w:val="1"/>
      <w:numFmt w:val="bullet"/>
      <w:lvlText w:val=""/>
      <w:lvlJc w:val="left"/>
      <w:pPr>
        <w:ind w:left="2946" w:hanging="360"/>
      </w:pPr>
      <w:rPr>
        <w:rFonts w:ascii="Symbol" w:hAnsi="Symbol" w:hint="default"/>
      </w:rPr>
    </w:lvl>
    <w:lvl w:ilvl="4" w:tplc="B566BB02">
      <w:start w:val="1"/>
      <w:numFmt w:val="bullet"/>
      <w:lvlText w:val="o"/>
      <w:lvlJc w:val="left"/>
      <w:pPr>
        <w:ind w:left="3666" w:hanging="360"/>
      </w:pPr>
      <w:rPr>
        <w:rFonts w:ascii="Courier New" w:hAnsi="Courier New" w:hint="default"/>
      </w:rPr>
    </w:lvl>
    <w:lvl w:ilvl="5" w:tplc="B674063C">
      <w:start w:val="1"/>
      <w:numFmt w:val="bullet"/>
      <w:lvlText w:val=""/>
      <w:lvlJc w:val="left"/>
      <w:pPr>
        <w:ind w:left="4386" w:hanging="360"/>
      </w:pPr>
      <w:rPr>
        <w:rFonts w:ascii="Wingdings" w:hAnsi="Wingdings" w:hint="default"/>
      </w:rPr>
    </w:lvl>
    <w:lvl w:ilvl="6" w:tplc="8BBE8A9A">
      <w:start w:val="1"/>
      <w:numFmt w:val="bullet"/>
      <w:lvlText w:val=""/>
      <w:lvlJc w:val="left"/>
      <w:pPr>
        <w:ind w:left="5106" w:hanging="360"/>
      </w:pPr>
      <w:rPr>
        <w:rFonts w:ascii="Symbol" w:hAnsi="Symbol" w:hint="default"/>
      </w:rPr>
    </w:lvl>
    <w:lvl w:ilvl="7" w:tplc="A3C8DFE8">
      <w:start w:val="1"/>
      <w:numFmt w:val="bullet"/>
      <w:lvlText w:val="o"/>
      <w:lvlJc w:val="left"/>
      <w:pPr>
        <w:ind w:left="5826" w:hanging="360"/>
      </w:pPr>
      <w:rPr>
        <w:rFonts w:ascii="Courier New" w:hAnsi="Courier New" w:hint="default"/>
      </w:rPr>
    </w:lvl>
    <w:lvl w:ilvl="8" w:tplc="793C5066">
      <w:start w:val="1"/>
      <w:numFmt w:val="bullet"/>
      <w:lvlText w:val=""/>
      <w:lvlJc w:val="left"/>
      <w:pPr>
        <w:ind w:left="6546" w:hanging="360"/>
      </w:pPr>
      <w:rPr>
        <w:rFonts w:ascii="Wingdings" w:hAnsi="Wingdings" w:hint="default"/>
      </w:rPr>
    </w:lvl>
  </w:abstractNum>
  <w:abstractNum w:abstractNumId="52" w15:restartNumberingAfterBreak="0">
    <w:nsid w:val="65506795"/>
    <w:multiLevelType w:val="hybridMultilevel"/>
    <w:tmpl w:val="6A5E0E4A"/>
    <w:lvl w:ilvl="0" w:tplc="6A5CD136">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04130019">
      <w:start w:val="1"/>
      <w:numFmt w:val="lowerLetter"/>
      <w:lvlText w:val="%5."/>
      <w:lvlJc w:val="left"/>
      <w:pPr>
        <w:ind w:left="3600" w:hanging="360"/>
      </w:p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65751077"/>
    <w:multiLevelType w:val="multilevel"/>
    <w:tmpl w:val="98963D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4" w15:restartNumberingAfterBreak="0">
    <w:nsid w:val="67240D41"/>
    <w:multiLevelType w:val="hybridMultilevel"/>
    <w:tmpl w:val="4B126E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5" w15:restartNumberingAfterBreak="0">
    <w:nsid w:val="677D001D"/>
    <w:multiLevelType w:val="multilevel"/>
    <w:tmpl w:val="F26238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6" w15:restartNumberingAfterBreak="0">
    <w:nsid w:val="67933058"/>
    <w:multiLevelType w:val="hybridMultilevel"/>
    <w:tmpl w:val="A02894F4"/>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7" w15:restartNumberingAfterBreak="0">
    <w:nsid w:val="68234827"/>
    <w:multiLevelType w:val="hybridMultilevel"/>
    <w:tmpl w:val="87126256"/>
    <w:lvl w:ilvl="0" w:tplc="0413000F">
      <w:start w:val="1"/>
      <w:numFmt w:val="decimal"/>
      <w:lvlText w:val="%1."/>
      <w:lvlJc w:val="left"/>
      <w:pPr>
        <w:ind w:left="780" w:hanging="360"/>
      </w:pPr>
    </w:lvl>
    <w:lvl w:ilvl="1" w:tplc="04130019" w:tentative="1">
      <w:start w:val="1"/>
      <w:numFmt w:val="lowerLetter"/>
      <w:lvlText w:val="%2."/>
      <w:lvlJc w:val="left"/>
      <w:pPr>
        <w:ind w:left="1500" w:hanging="360"/>
      </w:pPr>
    </w:lvl>
    <w:lvl w:ilvl="2" w:tplc="0413001B" w:tentative="1">
      <w:start w:val="1"/>
      <w:numFmt w:val="lowerRoman"/>
      <w:lvlText w:val="%3."/>
      <w:lvlJc w:val="right"/>
      <w:pPr>
        <w:ind w:left="2220" w:hanging="180"/>
      </w:pPr>
    </w:lvl>
    <w:lvl w:ilvl="3" w:tplc="0413000F" w:tentative="1">
      <w:start w:val="1"/>
      <w:numFmt w:val="decimal"/>
      <w:lvlText w:val="%4."/>
      <w:lvlJc w:val="left"/>
      <w:pPr>
        <w:ind w:left="2940" w:hanging="360"/>
      </w:pPr>
    </w:lvl>
    <w:lvl w:ilvl="4" w:tplc="04130019" w:tentative="1">
      <w:start w:val="1"/>
      <w:numFmt w:val="lowerLetter"/>
      <w:lvlText w:val="%5."/>
      <w:lvlJc w:val="left"/>
      <w:pPr>
        <w:ind w:left="3660" w:hanging="360"/>
      </w:pPr>
    </w:lvl>
    <w:lvl w:ilvl="5" w:tplc="0413001B" w:tentative="1">
      <w:start w:val="1"/>
      <w:numFmt w:val="lowerRoman"/>
      <w:lvlText w:val="%6."/>
      <w:lvlJc w:val="right"/>
      <w:pPr>
        <w:ind w:left="4380" w:hanging="180"/>
      </w:pPr>
    </w:lvl>
    <w:lvl w:ilvl="6" w:tplc="0413000F" w:tentative="1">
      <w:start w:val="1"/>
      <w:numFmt w:val="decimal"/>
      <w:lvlText w:val="%7."/>
      <w:lvlJc w:val="left"/>
      <w:pPr>
        <w:ind w:left="5100" w:hanging="360"/>
      </w:pPr>
    </w:lvl>
    <w:lvl w:ilvl="7" w:tplc="04130019" w:tentative="1">
      <w:start w:val="1"/>
      <w:numFmt w:val="lowerLetter"/>
      <w:lvlText w:val="%8."/>
      <w:lvlJc w:val="left"/>
      <w:pPr>
        <w:ind w:left="5820" w:hanging="360"/>
      </w:pPr>
    </w:lvl>
    <w:lvl w:ilvl="8" w:tplc="0413001B" w:tentative="1">
      <w:start w:val="1"/>
      <w:numFmt w:val="lowerRoman"/>
      <w:lvlText w:val="%9."/>
      <w:lvlJc w:val="right"/>
      <w:pPr>
        <w:ind w:left="6540" w:hanging="180"/>
      </w:pPr>
    </w:lvl>
  </w:abstractNum>
  <w:abstractNum w:abstractNumId="58" w15:restartNumberingAfterBreak="0">
    <w:nsid w:val="682A72F8"/>
    <w:multiLevelType w:val="multilevel"/>
    <w:tmpl w:val="B95461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9" w15:restartNumberingAfterBreak="0">
    <w:nsid w:val="688A55A9"/>
    <w:multiLevelType w:val="hybridMultilevel"/>
    <w:tmpl w:val="CADA887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0" w15:restartNumberingAfterBreak="0">
    <w:nsid w:val="68D74CD0"/>
    <w:multiLevelType w:val="multilevel"/>
    <w:tmpl w:val="3A7886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1" w15:restartNumberingAfterBreak="0">
    <w:nsid w:val="68FF5D29"/>
    <w:multiLevelType w:val="hybridMultilevel"/>
    <w:tmpl w:val="8C52D1A0"/>
    <w:lvl w:ilvl="0" w:tplc="0413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9B81422"/>
    <w:multiLevelType w:val="hybridMultilevel"/>
    <w:tmpl w:val="1B1E8EF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95"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3" w15:restartNumberingAfterBreak="0">
    <w:nsid w:val="6B6A1C95"/>
    <w:multiLevelType w:val="multilevel"/>
    <w:tmpl w:val="5F1665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4" w15:restartNumberingAfterBreak="0">
    <w:nsid w:val="6FD92BDB"/>
    <w:multiLevelType w:val="multilevel"/>
    <w:tmpl w:val="5B4007C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5" w15:restartNumberingAfterBreak="0">
    <w:nsid w:val="723B1D6B"/>
    <w:multiLevelType w:val="hybridMultilevel"/>
    <w:tmpl w:val="ACE8D16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211"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6" w15:restartNumberingAfterBreak="0">
    <w:nsid w:val="725B66E3"/>
    <w:multiLevelType w:val="hybridMultilevel"/>
    <w:tmpl w:val="BBC654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7" w15:restartNumberingAfterBreak="0">
    <w:nsid w:val="751E518B"/>
    <w:multiLevelType w:val="hybridMultilevel"/>
    <w:tmpl w:val="11764A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8" w15:restartNumberingAfterBreak="0">
    <w:nsid w:val="758373A4"/>
    <w:multiLevelType w:val="hybridMultilevel"/>
    <w:tmpl w:val="093A79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9" w15:restartNumberingAfterBreak="0">
    <w:nsid w:val="76A27B85"/>
    <w:multiLevelType w:val="multilevel"/>
    <w:tmpl w:val="DEC4AE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0" w15:restartNumberingAfterBreak="0">
    <w:nsid w:val="77304D2B"/>
    <w:multiLevelType w:val="multilevel"/>
    <w:tmpl w:val="70247E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1" w15:restartNumberingAfterBreak="0">
    <w:nsid w:val="78273089"/>
    <w:multiLevelType w:val="hybridMultilevel"/>
    <w:tmpl w:val="4BA088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2" w15:restartNumberingAfterBreak="0">
    <w:nsid w:val="7A4C7DED"/>
    <w:multiLevelType w:val="hybridMultilevel"/>
    <w:tmpl w:val="837EE3A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3" w15:restartNumberingAfterBreak="0">
    <w:nsid w:val="7B8C082C"/>
    <w:multiLevelType w:val="multilevel"/>
    <w:tmpl w:val="5538B4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4" w15:restartNumberingAfterBreak="0">
    <w:nsid w:val="7BAD6512"/>
    <w:multiLevelType w:val="multilevel"/>
    <w:tmpl w:val="5A2E107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5" w15:restartNumberingAfterBreak="0">
    <w:nsid w:val="7D200B6E"/>
    <w:multiLevelType w:val="hybridMultilevel"/>
    <w:tmpl w:val="FFFFFFFF"/>
    <w:lvl w:ilvl="0" w:tplc="A52052EA">
      <w:start w:val="1"/>
      <w:numFmt w:val="bullet"/>
      <w:lvlText w:val="-"/>
      <w:lvlJc w:val="left"/>
      <w:pPr>
        <w:ind w:left="720" w:hanging="360"/>
      </w:pPr>
      <w:rPr>
        <w:rFonts w:ascii="Calibri" w:hAnsi="Calibri" w:hint="default"/>
      </w:rPr>
    </w:lvl>
    <w:lvl w:ilvl="1" w:tplc="4DE47512">
      <w:start w:val="1"/>
      <w:numFmt w:val="bullet"/>
      <w:lvlText w:val="o"/>
      <w:lvlJc w:val="left"/>
      <w:pPr>
        <w:ind w:left="1440" w:hanging="360"/>
      </w:pPr>
      <w:rPr>
        <w:rFonts w:ascii="Courier New" w:hAnsi="Courier New" w:hint="default"/>
      </w:rPr>
    </w:lvl>
    <w:lvl w:ilvl="2" w:tplc="C09CA738">
      <w:start w:val="1"/>
      <w:numFmt w:val="bullet"/>
      <w:lvlText w:val=""/>
      <w:lvlJc w:val="left"/>
      <w:pPr>
        <w:ind w:left="2160" w:hanging="360"/>
      </w:pPr>
      <w:rPr>
        <w:rFonts w:ascii="Wingdings" w:hAnsi="Wingdings" w:hint="default"/>
      </w:rPr>
    </w:lvl>
    <w:lvl w:ilvl="3" w:tplc="9D8804D0">
      <w:start w:val="1"/>
      <w:numFmt w:val="bullet"/>
      <w:lvlText w:val=""/>
      <w:lvlJc w:val="left"/>
      <w:pPr>
        <w:ind w:left="2880" w:hanging="360"/>
      </w:pPr>
      <w:rPr>
        <w:rFonts w:ascii="Symbol" w:hAnsi="Symbol" w:hint="default"/>
      </w:rPr>
    </w:lvl>
    <w:lvl w:ilvl="4" w:tplc="0652D184">
      <w:start w:val="1"/>
      <w:numFmt w:val="bullet"/>
      <w:lvlText w:val="o"/>
      <w:lvlJc w:val="left"/>
      <w:pPr>
        <w:ind w:left="3600" w:hanging="360"/>
      </w:pPr>
      <w:rPr>
        <w:rFonts w:ascii="Courier New" w:hAnsi="Courier New" w:hint="default"/>
      </w:rPr>
    </w:lvl>
    <w:lvl w:ilvl="5" w:tplc="32FC3A5A">
      <w:start w:val="1"/>
      <w:numFmt w:val="bullet"/>
      <w:lvlText w:val=""/>
      <w:lvlJc w:val="left"/>
      <w:pPr>
        <w:ind w:left="4320" w:hanging="360"/>
      </w:pPr>
      <w:rPr>
        <w:rFonts w:ascii="Wingdings" w:hAnsi="Wingdings" w:hint="default"/>
      </w:rPr>
    </w:lvl>
    <w:lvl w:ilvl="6" w:tplc="F93AADF2">
      <w:start w:val="1"/>
      <w:numFmt w:val="bullet"/>
      <w:lvlText w:val=""/>
      <w:lvlJc w:val="left"/>
      <w:pPr>
        <w:ind w:left="5040" w:hanging="360"/>
      </w:pPr>
      <w:rPr>
        <w:rFonts w:ascii="Symbol" w:hAnsi="Symbol" w:hint="default"/>
      </w:rPr>
    </w:lvl>
    <w:lvl w:ilvl="7" w:tplc="A8D68E5A">
      <w:start w:val="1"/>
      <w:numFmt w:val="bullet"/>
      <w:lvlText w:val="o"/>
      <w:lvlJc w:val="left"/>
      <w:pPr>
        <w:ind w:left="5760" w:hanging="360"/>
      </w:pPr>
      <w:rPr>
        <w:rFonts w:ascii="Courier New" w:hAnsi="Courier New" w:hint="default"/>
      </w:rPr>
    </w:lvl>
    <w:lvl w:ilvl="8" w:tplc="A0DE130C">
      <w:start w:val="1"/>
      <w:numFmt w:val="bullet"/>
      <w:lvlText w:val=""/>
      <w:lvlJc w:val="left"/>
      <w:pPr>
        <w:ind w:left="6480" w:hanging="360"/>
      </w:pPr>
      <w:rPr>
        <w:rFonts w:ascii="Wingdings" w:hAnsi="Wingdings" w:hint="default"/>
      </w:rPr>
    </w:lvl>
  </w:abstractNum>
  <w:abstractNum w:abstractNumId="76" w15:restartNumberingAfterBreak="0">
    <w:nsid w:val="7D40D8B5"/>
    <w:multiLevelType w:val="hybridMultilevel"/>
    <w:tmpl w:val="C3F29D06"/>
    <w:lvl w:ilvl="0" w:tplc="8FC2AF58">
      <w:start w:val="1"/>
      <w:numFmt w:val="decimal"/>
      <w:lvlText w:val="%1."/>
      <w:lvlJc w:val="left"/>
      <w:pPr>
        <w:ind w:left="720" w:hanging="360"/>
      </w:pPr>
    </w:lvl>
    <w:lvl w:ilvl="1" w:tplc="6F78F026">
      <w:start w:val="1"/>
      <w:numFmt w:val="lowerLetter"/>
      <w:lvlText w:val="%2."/>
      <w:lvlJc w:val="left"/>
      <w:pPr>
        <w:ind w:left="1440" w:hanging="360"/>
      </w:pPr>
    </w:lvl>
    <w:lvl w:ilvl="2" w:tplc="938870FC">
      <w:start w:val="1"/>
      <w:numFmt w:val="lowerRoman"/>
      <w:lvlText w:val="%3."/>
      <w:lvlJc w:val="right"/>
      <w:pPr>
        <w:ind w:left="2160" w:hanging="180"/>
      </w:pPr>
    </w:lvl>
    <w:lvl w:ilvl="3" w:tplc="D10666B2">
      <w:start w:val="1"/>
      <w:numFmt w:val="decimal"/>
      <w:lvlText w:val="%4."/>
      <w:lvlJc w:val="left"/>
      <w:pPr>
        <w:ind w:left="2880" w:hanging="360"/>
      </w:pPr>
    </w:lvl>
    <w:lvl w:ilvl="4" w:tplc="2054BE76">
      <w:start w:val="1"/>
      <w:numFmt w:val="lowerLetter"/>
      <w:lvlText w:val="%5."/>
      <w:lvlJc w:val="left"/>
      <w:pPr>
        <w:ind w:left="3600" w:hanging="360"/>
      </w:pPr>
    </w:lvl>
    <w:lvl w:ilvl="5" w:tplc="275C6252">
      <w:start w:val="1"/>
      <w:numFmt w:val="lowerRoman"/>
      <w:lvlText w:val="%6."/>
      <w:lvlJc w:val="right"/>
      <w:pPr>
        <w:ind w:left="4320" w:hanging="180"/>
      </w:pPr>
    </w:lvl>
    <w:lvl w:ilvl="6" w:tplc="6996FCD4">
      <w:start w:val="1"/>
      <w:numFmt w:val="decimal"/>
      <w:lvlText w:val="%7."/>
      <w:lvlJc w:val="left"/>
      <w:pPr>
        <w:ind w:left="5040" w:hanging="360"/>
      </w:pPr>
    </w:lvl>
    <w:lvl w:ilvl="7" w:tplc="E53E01F2">
      <w:start w:val="1"/>
      <w:numFmt w:val="lowerLetter"/>
      <w:lvlText w:val="%8."/>
      <w:lvlJc w:val="left"/>
      <w:pPr>
        <w:ind w:left="5760" w:hanging="360"/>
      </w:pPr>
    </w:lvl>
    <w:lvl w:ilvl="8" w:tplc="E1C02550">
      <w:start w:val="1"/>
      <w:numFmt w:val="lowerRoman"/>
      <w:lvlText w:val="%9."/>
      <w:lvlJc w:val="right"/>
      <w:pPr>
        <w:ind w:left="6480" w:hanging="180"/>
      </w:pPr>
    </w:lvl>
  </w:abstractNum>
  <w:abstractNum w:abstractNumId="77" w15:restartNumberingAfterBreak="0">
    <w:nsid w:val="7E915ABE"/>
    <w:multiLevelType w:val="multilevel"/>
    <w:tmpl w:val="C824A39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981812612">
    <w:abstractNumId w:val="5"/>
  </w:num>
  <w:num w:numId="2" w16cid:durableId="1511529822">
    <w:abstractNumId w:val="16"/>
  </w:num>
  <w:num w:numId="3" w16cid:durableId="1192111242">
    <w:abstractNumId w:val="0"/>
  </w:num>
  <w:num w:numId="4" w16cid:durableId="2069526020">
    <w:abstractNumId w:val="21"/>
  </w:num>
  <w:num w:numId="5" w16cid:durableId="2044399365">
    <w:abstractNumId w:val="56"/>
  </w:num>
  <w:num w:numId="6" w16cid:durableId="297303245">
    <w:abstractNumId w:val="29"/>
  </w:num>
  <w:num w:numId="7" w16cid:durableId="1737781676">
    <w:abstractNumId w:val="13"/>
  </w:num>
  <w:num w:numId="8" w16cid:durableId="213058839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29773996">
    <w:abstractNumId w:val="2"/>
  </w:num>
  <w:num w:numId="10" w16cid:durableId="1126699474">
    <w:abstractNumId w:val="71"/>
  </w:num>
  <w:num w:numId="11" w16cid:durableId="1858957424">
    <w:abstractNumId w:val="67"/>
  </w:num>
  <w:num w:numId="12" w16cid:durableId="2038433891">
    <w:abstractNumId w:val="39"/>
  </w:num>
  <w:num w:numId="13" w16cid:durableId="1481386928">
    <w:abstractNumId w:val="18"/>
  </w:num>
  <w:num w:numId="14" w16cid:durableId="2029134404">
    <w:abstractNumId w:val="40"/>
  </w:num>
  <w:num w:numId="15" w16cid:durableId="623536276">
    <w:abstractNumId w:val="23"/>
  </w:num>
  <w:num w:numId="16" w16cid:durableId="908733831">
    <w:abstractNumId w:val="38"/>
  </w:num>
  <w:num w:numId="17" w16cid:durableId="1140074226">
    <w:abstractNumId w:val="41"/>
  </w:num>
  <w:num w:numId="18" w16cid:durableId="247472020">
    <w:abstractNumId w:val="24"/>
  </w:num>
  <w:num w:numId="19" w16cid:durableId="1540388403">
    <w:abstractNumId w:val="45"/>
  </w:num>
  <w:num w:numId="20" w16cid:durableId="1980987873">
    <w:abstractNumId w:val="68"/>
  </w:num>
  <w:num w:numId="21" w16cid:durableId="1469931701">
    <w:abstractNumId w:val="43"/>
  </w:num>
  <w:num w:numId="22" w16cid:durableId="1163740747">
    <w:abstractNumId w:val="72"/>
  </w:num>
  <w:num w:numId="23" w16cid:durableId="676617249">
    <w:abstractNumId w:val="62"/>
  </w:num>
  <w:num w:numId="24" w16cid:durableId="450365939">
    <w:abstractNumId w:val="65"/>
  </w:num>
  <w:num w:numId="25" w16cid:durableId="955987996">
    <w:abstractNumId w:val="30"/>
  </w:num>
  <w:num w:numId="26" w16cid:durableId="1335376943">
    <w:abstractNumId w:val="17"/>
  </w:num>
  <w:num w:numId="27" w16cid:durableId="1767461858">
    <w:abstractNumId w:val="46"/>
  </w:num>
  <w:num w:numId="28" w16cid:durableId="1619868174">
    <w:abstractNumId w:val="54"/>
  </w:num>
  <w:num w:numId="29" w16cid:durableId="2141536608">
    <w:abstractNumId w:val="51"/>
  </w:num>
  <w:num w:numId="30" w16cid:durableId="58871412">
    <w:abstractNumId w:val="52"/>
  </w:num>
  <w:num w:numId="31" w16cid:durableId="712727136">
    <w:abstractNumId w:val="59"/>
  </w:num>
  <w:num w:numId="32" w16cid:durableId="1964581246">
    <w:abstractNumId w:val="75"/>
  </w:num>
  <w:num w:numId="33" w16cid:durableId="1718357175">
    <w:abstractNumId w:val="66"/>
  </w:num>
  <w:num w:numId="34" w16cid:durableId="558857938">
    <w:abstractNumId w:val="7"/>
  </w:num>
  <w:num w:numId="35" w16cid:durableId="871844555">
    <w:abstractNumId w:val="47"/>
  </w:num>
  <w:num w:numId="36" w16cid:durableId="1559583310">
    <w:abstractNumId w:val="34"/>
  </w:num>
  <w:num w:numId="37" w16cid:durableId="1442651672">
    <w:abstractNumId w:val="27"/>
  </w:num>
  <w:num w:numId="38" w16cid:durableId="1577403214">
    <w:abstractNumId w:val="36"/>
  </w:num>
  <w:num w:numId="39" w16cid:durableId="1878542227">
    <w:abstractNumId w:val="11"/>
  </w:num>
  <w:num w:numId="40" w16cid:durableId="1392120122">
    <w:abstractNumId w:val="1"/>
  </w:num>
  <w:num w:numId="41" w16cid:durableId="942759383">
    <w:abstractNumId w:val="61"/>
  </w:num>
  <w:num w:numId="42" w16cid:durableId="2030448754">
    <w:abstractNumId w:val="76"/>
  </w:num>
  <w:num w:numId="43" w16cid:durableId="1578782870">
    <w:abstractNumId w:val="44"/>
  </w:num>
  <w:num w:numId="44" w16cid:durableId="652880880">
    <w:abstractNumId w:val="32"/>
  </w:num>
  <w:num w:numId="45" w16cid:durableId="2003120135">
    <w:abstractNumId w:val="20"/>
  </w:num>
  <w:num w:numId="46" w16cid:durableId="959454930">
    <w:abstractNumId w:val="51"/>
  </w:num>
  <w:num w:numId="47" w16cid:durableId="964576927">
    <w:abstractNumId w:val="9"/>
  </w:num>
  <w:num w:numId="48" w16cid:durableId="2061399066">
    <w:abstractNumId w:val="57"/>
  </w:num>
  <w:num w:numId="49" w16cid:durableId="391272019">
    <w:abstractNumId w:val="10"/>
  </w:num>
  <w:num w:numId="50" w16cid:durableId="311914922">
    <w:abstractNumId w:val="5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viane Ampt">
    <w15:presenceInfo w15:providerId="AD" w15:userId="S::V.Ampt@fbezh.nl::842c55d2-b98e-41cf-a524-4775641381e9"/>
  </w15:person>
  <w15:person w15:author="Elise Schmitt">
    <w15:presenceInfo w15:providerId="AD" w15:userId="S::e.schmitt@fbezh.nl::a5e4a07b-7e16-441d-b9f6-7672077454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02D"/>
    <w:rsid w:val="00000A7F"/>
    <w:rsid w:val="00002B2B"/>
    <w:rsid w:val="00002C9F"/>
    <w:rsid w:val="0000327D"/>
    <w:rsid w:val="000032A1"/>
    <w:rsid w:val="00005CE0"/>
    <w:rsid w:val="0000661E"/>
    <w:rsid w:val="00010DFF"/>
    <w:rsid w:val="00010E00"/>
    <w:rsid w:val="0001237E"/>
    <w:rsid w:val="000146D2"/>
    <w:rsid w:val="00017F93"/>
    <w:rsid w:val="000218FF"/>
    <w:rsid w:val="000237AE"/>
    <w:rsid w:val="00023C7A"/>
    <w:rsid w:val="000260F8"/>
    <w:rsid w:val="00026E26"/>
    <w:rsid w:val="00027C70"/>
    <w:rsid w:val="00031367"/>
    <w:rsid w:val="000323AD"/>
    <w:rsid w:val="000325EF"/>
    <w:rsid w:val="000335F6"/>
    <w:rsid w:val="000341E7"/>
    <w:rsid w:val="00034985"/>
    <w:rsid w:val="00035E67"/>
    <w:rsid w:val="000400EA"/>
    <w:rsid w:val="00041813"/>
    <w:rsid w:val="00042434"/>
    <w:rsid w:val="00050609"/>
    <w:rsid w:val="00050BA8"/>
    <w:rsid w:val="00051A86"/>
    <w:rsid w:val="00053604"/>
    <w:rsid w:val="0005368E"/>
    <w:rsid w:val="00053C8C"/>
    <w:rsid w:val="00053F06"/>
    <w:rsid w:val="00054829"/>
    <w:rsid w:val="000558FE"/>
    <w:rsid w:val="00056401"/>
    <w:rsid w:val="00057BB2"/>
    <w:rsid w:val="00057F1C"/>
    <w:rsid w:val="0006019D"/>
    <w:rsid w:val="000620CB"/>
    <w:rsid w:val="000630F2"/>
    <w:rsid w:val="00063ED4"/>
    <w:rsid w:val="00065A9E"/>
    <w:rsid w:val="00070313"/>
    <w:rsid w:val="000745FB"/>
    <w:rsid w:val="000746A2"/>
    <w:rsid w:val="00076629"/>
    <w:rsid w:val="00076898"/>
    <w:rsid w:val="00080A9C"/>
    <w:rsid w:val="000812C6"/>
    <w:rsid w:val="000863B4"/>
    <w:rsid w:val="000879C0"/>
    <w:rsid w:val="00087B5C"/>
    <w:rsid w:val="00091E3A"/>
    <w:rsid w:val="0009249D"/>
    <w:rsid w:val="0009494D"/>
    <w:rsid w:val="0009519A"/>
    <w:rsid w:val="0009559D"/>
    <w:rsid w:val="00095B7D"/>
    <w:rsid w:val="00096E5D"/>
    <w:rsid w:val="000A05DB"/>
    <w:rsid w:val="000A32C0"/>
    <w:rsid w:val="000A4902"/>
    <w:rsid w:val="000A49F9"/>
    <w:rsid w:val="000A4FA5"/>
    <w:rsid w:val="000A66E7"/>
    <w:rsid w:val="000A690F"/>
    <w:rsid w:val="000B215B"/>
    <w:rsid w:val="000B385F"/>
    <w:rsid w:val="000B4BFF"/>
    <w:rsid w:val="000B50E4"/>
    <w:rsid w:val="000B621C"/>
    <w:rsid w:val="000B7C77"/>
    <w:rsid w:val="000C0195"/>
    <w:rsid w:val="000C3C15"/>
    <w:rsid w:val="000C496F"/>
    <w:rsid w:val="000C4C6C"/>
    <w:rsid w:val="000C4D18"/>
    <w:rsid w:val="000C6D0F"/>
    <w:rsid w:val="000C7F1B"/>
    <w:rsid w:val="000D0531"/>
    <w:rsid w:val="000D1084"/>
    <w:rsid w:val="000D16EC"/>
    <w:rsid w:val="000D45BB"/>
    <w:rsid w:val="000D55AB"/>
    <w:rsid w:val="000E009D"/>
    <w:rsid w:val="000E0F92"/>
    <w:rsid w:val="000E1293"/>
    <w:rsid w:val="000E1A2B"/>
    <w:rsid w:val="000E4228"/>
    <w:rsid w:val="000E6095"/>
    <w:rsid w:val="000E73FB"/>
    <w:rsid w:val="000E7C6F"/>
    <w:rsid w:val="000F24B9"/>
    <w:rsid w:val="000F40F7"/>
    <w:rsid w:val="000F5FE1"/>
    <w:rsid w:val="001017A5"/>
    <w:rsid w:val="00104B41"/>
    <w:rsid w:val="00106619"/>
    <w:rsid w:val="00106D48"/>
    <w:rsid w:val="001074E5"/>
    <w:rsid w:val="00107BB8"/>
    <w:rsid w:val="001118DC"/>
    <w:rsid w:val="00111D86"/>
    <w:rsid w:val="0011444E"/>
    <w:rsid w:val="00115947"/>
    <w:rsid w:val="00122345"/>
    <w:rsid w:val="001226FF"/>
    <w:rsid w:val="00122CFD"/>
    <w:rsid w:val="0012635D"/>
    <w:rsid w:val="0012782D"/>
    <w:rsid w:val="001317EF"/>
    <w:rsid w:val="00133245"/>
    <w:rsid w:val="001334F9"/>
    <w:rsid w:val="0013439D"/>
    <w:rsid w:val="0013476E"/>
    <w:rsid w:val="00134A16"/>
    <w:rsid w:val="00134F56"/>
    <w:rsid w:val="0013615F"/>
    <w:rsid w:val="00136F40"/>
    <w:rsid w:val="00137A72"/>
    <w:rsid w:val="0014089F"/>
    <w:rsid w:val="001413DC"/>
    <w:rsid w:val="00141897"/>
    <w:rsid w:val="00143158"/>
    <w:rsid w:val="0014380D"/>
    <w:rsid w:val="00143841"/>
    <w:rsid w:val="001440BF"/>
    <w:rsid w:val="00145A3E"/>
    <w:rsid w:val="00145ABB"/>
    <w:rsid w:val="0015585A"/>
    <w:rsid w:val="001566B2"/>
    <w:rsid w:val="00157814"/>
    <w:rsid w:val="00162417"/>
    <w:rsid w:val="00162C1F"/>
    <w:rsid w:val="00162D66"/>
    <w:rsid w:val="001630EF"/>
    <w:rsid w:val="00163C2D"/>
    <w:rsid w:val="00164457"/>
    <w:rsid w:val="001649CA"/>
    <w:rsid w:val="001651D4"/>
    <w:rsid w:val="0016704C"/>
    <w:rsid w:val="00167752"/>
    <w:rsid w:val="00171571"/>
    <w:rsid w:val="00171E2F"/>
    <w:rsid w:val="00172206"/>
    <w:rsid w:val="001723EF"/>
    <w:rsid w:val="0017323E"/>
    <w:rsid w:val="001739EF"/>
    <w:rsid w:val="0017454A"/>
    <w:rsid w:val="00176803"/>
    <w:rsid w:val="0018056E"/>
    <w:rsid w:val="00180CCF"/>
    <w:rsid w:val="00181157"/>
    <w:rsid w:val="0018441C"/>
    <w:rsid w:val="00186798"/>
    <w:rsid w:val="00187EAF"/>
    <w:rsid w:val="001900A7"/>
    <w:rsid w:val="00192619"/>
    <w:rsid w:val="0019466C"/>
    <w:rsid w:val="001950F1"/>
    <w:rsid w:val="00195DAF"/>
    <w:rsid w:val="00196A43"/>
    <w:rsid w:val="001A0866"/>
    <w:rsid w:val="001A0BBC"/>
    <w:rsid w:val="001A0FAE"/>
    <w:rsid w:val="001A17A5"/>
    <w:rsid w:val="001A1E21"/>
    <w:rsid w:val="001A3582"/>
    <w:rsid w:val="001A478B"/>
    <w:rsid w:val="001A7CBE"/>
    <w:rsid w:val="001B074F"/>
    <w:rsid w:val="001B1230"/>
    <w:rsid w:val="001B19C8"/>
    <w:rsid w:val="001B32BC"/>
    <w:rsid w:val="001B49F2"/>
    <w:rsid w:val="001B4FCE"/>
    <w:rsid w:val="001B502D"/>
    <w:rsid w:val="001B7155"/>
    <w:rsid w:val="001C0041"/>
    <w:rsid w:val="001C2C2F"/>
    <w:rsid w:val="001C30EF"/>
    <w:rsid w:val="001C5B5A"/>
    <w:rsid w:val="001C6423"/>
    <w:rsid w:val="001C678E"/>
    <w:rsid w:val="001C6B90"/>
    <w:rsid w:val="001D00A5"/>
    <w:rsid w:val="001D178B"/>
    <w:rsid w:val="001D3327"/>
    <w:rsid w:val="001D4FCB"/>
    <w:rsid w:val="001D509F"/>
    <w:rsid w:val="001D5C3A"/>
    <w:rsid w:val="001D6D78"/>
    <w:rsid w:val="001E079D"/>
    <w:rsid w:val="001E0DE2"/>
    <w:rsid w:val="001E11CC"/>
    <w:rsid w:val="001E1D79"/>
    <w:rsid w:val="001E32E6"/>
    <w:rsid w:val="001E3FAD"/>
    <w:rsid w:val="001E423A"/>
    <w:rsid w:val="001E5C1C"/>
    <w:rsid w:val="001E61D5"/>
    <w:rsid w:val="001E622D"/>
    <w:rsid w:val="001E659C"/>
    <w:rsid w:val="001E7132"/>
    <w:rsid w:val="001E759F"/>
    <w:rsid w:val="001F06D3"/>
    <w:rsid w:val="001F0FE8"/>
    <w:rsid w:val="001F2D48"/>
    <w:rsid w:val="001F4548"/>
    <w:rsid w:val="001F4D35"/>
    <w:rsid w:val="001F6086"/>
    <w:rsid w:val="001F7E13"/>
    <w:rsid w:val="001F7FA2"/>
    <w:rsid w:val="00201551"/>
    <w:rsid w:val="00202495"/>
    <w:rsid w:val="00203382"/>
    <w:rsid w:val="00203716"/>
    <w:rsid w:val="00203965"/>
    <w:rsid w:val="00204FFE"/>
    <w:rsid w:val="002050EA"/>
    <w:rsid w:val="00206441"/>
    <w:rsid w:val="00207B3D"/>
    <w:rsid w:val="00207E41"/>
    <w:rsid w:val="00211056"/>
    <w:rsid w:val="00211313"/>
    <w:rsid w:val="00214DEB"/>
    <w:rsid w:val="00221280"/>
    <w:rsid w:val="0022346F"/>
    <w:rsid w:val="00223C1F"/>
    <w:rsid w:val="0022485A"/>
    <w:rsid w:val="00224EDD"/>
    <w:rsid w:val="002263C6"/>
    <w:rsid w:val="00227914"/>
    <w:rsid w:val="00230AD0"/>
    <w:rsid w:val="00231396"/>
    <w:rsid w:val="0023427B"/>
    <w:rsid w:val="00236787"/>
    <w:rsid w:val="002367BA"/>
    <w:rsid w:val="00240100"/>
    <w:rsid w:val="002415A1"/>
    <w:rsid w:val="00242C89"/>
    <w:rsid w:val="0024344B"/>
    <w:rsid w:val="0024393E"/>
    <w:rsid w:val="0025148D"/>
    <w:rsid w:val="00252B02"/>
    <w:rsid w:val="00254F4D"/>
    <w:rsid w:val="00255321"/>
    <w:rsid w:val="002556A5"/>
    <w:rsid w:val="00255B17"/>
    <w:rsid w:val="002569D4"/>
    <w:rsid w:val="00256DA5"/>
    <w:rsid w:val="002604D7"/>
    <w:rsid w:val="00261B93"/>
    <w:rsid w:val="00262984"/>
    <w:rsid w:val="00264BF1"/>
    <w:rsid w:val="002654A9"/>
    <w:rsid w:val="0026573D"/>
    <w:rsid w:val="00266DA3"/>
    <w:rsid w:val="002673A6"/>
    <w:rsid w:val="00270280"/>
    <w:rsid w:val="00270D79"/>
    <w:rsid w:val="002716C5"/>
    <w:rsid w:val="00271E67"/>
    <w:rsid w:val="002728A4"/>
    <w:rsid w:val="002737E6"/>
    <w:rsid w:val="00273F73"/>
    <w:rsid w:val="00274B68"/>
    <w:rsid w:val="0027639E"/>
    <w:rsid w:val="00280DCF"/>
    <w:rsid w:val="00284860"/>
    <w:rsid w:val="002869F0"/>
    <w:rsid w:val="0029112E"/>
    <w:rsid w:val="0029140B"/>
    <w:rsid w:val="002915FD"/>
    <w:rsid w:val="002919D8"/>
    <w:rsid w:val="00294079"/>
    <w:rsid w:val="0029451B"/>
    <w:rsid w:val="00294976"/>
    <w:rsid w:val="002970B9"/>
    <w:rsid w:val="00297228"/>
    <w:rsid w:val="002A08BF"/>
    <w:rsid w:val="002A2CAA"/>
    <w:rsid w:val="002A3021"/>
    <w:rsid w:val="002A36DD"/>
    <w:rsid w:val="002A3C3E"/>
    <w:rsid w:val="002A4101"/>
    <w:rsid w:val="002B15AE"/>
    <w:rsid w:val="002B15E0"/>
    <w:rsid w:val="002B696B"/>
    <w:rsid w:val="002C0341"/>
    <w:rsid w:val="002C1A4A"/>
    <w:rsid w:val="002C1F31"/>
    <w:rsid w:val="002C4E2B"/>
    <w:rsid w:val="002C5327"/>
    <w:rsid w:val="002C6CCC"/>
    <w:rsid w:val="002C73E9"/>
    <w:rsid w:val="002C7E47"/>
    <w:rsid w:val="002D0675"/>
    <w:rsid w:val="002D0F0A"/>
    <w:rsid w:val="002D1CB6"/>
    <w:rsid w:val="002D2BB2"/>
    <w:rsid w:val="002D2E0D"/>
    <w:rsid w:val="002D3980"/>
    <w:rsid w:val="002D3F30"/>
    <w:rsid w:val="002D5AF7"/>
    <w:rsid w:val="002D672D"/>
    <w:rsid w:val="002D6773"/>
    <w:rsid w:val="002E04BD"/>
    <w:rsid w:val="002E0BEF"/>
    <w:rsid w:val="002E16DE"/>
    <w:rsid w:val="002E1AA4"/>
    <w:rsid w:val="002E2135"/>
    <w:rsid w:val="002E3AFE"/>
    <w:rsid w:val="002E5C2E"/>
    <w:rsid w:val="002E6044"/>
    <w:rsid w:val="002F4AA1"/>
    <w:rsid w:val="002F4DD3"/>
    <w:rsid w:val="002F4F01"/>
    <w:rsid w:val="002F6155"/>
    <w:rsid w:val="002F6325"/>
    <w:rsid w:val="002F6626"/>
    <w:rsid w:val="002F7D2F"/>
    <w:rsid w:val="00301245"/>
    <w:rsid w:val="00301EA9"/>
    <w:rsid w:val="00302C33"/>
    <w:rsid w:val="0030354F"/>
    <w:rsid w:val="00304D09"/>
    <w:rsid w:val="00304D36"/>
    <w:rsid w:val="00305127"/>
    <w:rsid w:val="003070B8"/>
    <w:rsid w:val="00310B7B"/>
    <w:rsid w:val="003133F3"/>
    <w:rsid w:val="0031440E"/>
    <w:rsid w:val="00314AF0"/>
    <w:rsid w:val="00316013"/>
    <w:rsid w:val="003167D5"/>
    <w:rsid w:val="0031682A"/>
    <w:rsid w:val="0031730F"/>
    <w:rsid w:val="003223C0"/>
    <w:rsid w:val="00322BBA"/>
    <w:rsid w:val="0032551E"/>
    <w:rsid w:val="00327FEB"/>
    <w:rsid w:val="00330623"/>
    <w:rsid w:val="0033114D"/>
    <w:rsid w:val="00332A3F"/>
    <w:rsid w:val="003349E4"/>
    <w:rsid w:val="00334D30"/>
    <w:rsid w:val="00334EB0"/>
    <w:rsid w:val="0033525C"/>
    <w:rsid w:val="00336CBF"/>
    <w:rsid w:val="00337335"/>
    <w:rsid w:val="0033798D"/>
    <w:rsid w:val="00337D20"/>
    <w:rsid w:val="00343D6A"/>
    <w:rsid w:val="003449F2"/>
    <w:rsid w:val="0034790D"/>
    <w:rsid w:val="00347F6F"/>
    <w:rsid w:val="0035225E"/>
    <w:rsid w:val="00352CB4"/>
    <w:rsid w:val="00352DA4"/>
    <w:rsid w:val="003561C4"/>
    <w:rsid w:val="00357AF9"/>
    <w:rsid w:val="00357EA9"/>
    <w:rsid w:val="00360D19"/>
    <w:rsid w:val="003622CF"/>
    <w:rsid w:val="0036262B"/>
    <w:rsid w:val="003641DE"/>
    <w:rsid w:val="00364C2E"/>
    <w:rsid w:val="00366405"/>
    <w:rsid w:val="00366621"/>
    <w:rsid w:val="00367BBD"/>
    <w:rsid w:val="00367F24"/>
    <w:rsid w:val="003702AF"/>
    <w:rsid w:val="00370639"/>
    <w:rsid w:val="00375BA4"/>
    <w:rsid w:val="0037629A"/>
    <w:rsid w:val="00376A9A"/>
    <w:rsid w:val="003776A0"/>
    <w:rsid w:val="00377B26"/>
    <w:rsid w:val="00380070"/>
    <w:rsid w:val="00380406"/>
    <w:rsid w:val="00380E76"/>
    <w:rsid w:val="00380FBD"/>
    <w:rsid w:val="00382708"/>
    <w:rsid w:val="00383A21"/>
    <w:rsid w:val="00383FCF"/>
    <w:rsid w:val="003864F6"/>
    <w:rsid w:val="00387627"/>
    <w:rsid w:val="0039003E"/>
    <w:rsid w:val="003930E1"/>
    <w:rsid w:val="00393BC8"/>
    <w:rsid w:val="003946BA"/>
    <w:rsid w:val="00394D5C"/>
    <w:rsid w:val="00395359"/>
    <w:rsid w:val="00395E4E"/>
    <w:rsid w:val="00396448"/>
    <w:rsid w:val="00397301"/>
    <w:rsid w:val="003A17FE"/>
    <w:rsid w:val="003A2687"/>
    <w:rsid w:val="003A5E91"/>
    <w:rsid w:val="003A5ED5"/>
    <w:rsid w:val="003A6561"/>
    <w:rsid w:val="003A77C1"/>
    <w:rsid w:val="003B0424"/>
    <w:rsid w:val="003B2EEF"/>
    <w:rsid w:val="003B3C57"/>
    <w:rsid w:val="003B5080"/>
    <w:rsid w:val="003B550F"/>
    <w:rsid w:val="003B7C62"/>
    <w:rsid w:val="003C1467"/>
    <w:rsid w:val="003C1CBB"/>
    <w:rsid w:val="003C3ACE"/>
    <w:rsid w:val="003D105C"/>
    <w:rsid w:val="003D3FA4"/>
    <w:rsid w:val="003D47C0"/>
    <w:rsid w:val="003D5887"/>
    <w:rsid w:val="003D5E27"/>
    <w:rsid w:val="003D7254"/>
    <w:rsid w:val="003E06B6"/>
    <w:rsid w:val="003E1129"/>
    <w:rsid w:val="003E26DF"/>
    <w:rsid w:val="003E34BE"/>
    <w:rsid w:val="003E3B6E"/>
    <w:rsid w:val="003E5552"/>
    <w:rsid w:val="003E5649"/>
    <w:rsid w:val="003E5FB8"/>
    <w:rsid w:val="003E6A86"/>
    <w:rsid w:val="003F0185"/>
    <w:rsid w:val="003F3B95"/>
    <w:rsid w:val="003F4874"/>
    <w:rsid w:val="003F4BB8"/>
    <w:rsid w:val="003F5B48"/>
    <w:rsid w:val="003F6260"/>
    <w:rsid w:val="003F6742"/>
    <w:rsid w:val="003F67ED"/>
    <w:rsid w:val="003F6D0A"/>
    <w:rsid w:val="003F7F29"/>
    <w:rsid w:val="00401A87"/>
    <w:rsid w:val="00402C71"/>
    <w:rsid w:val="0040337E"/>
    <w:rsid w:val="0040682D"/>
    <w:rsid w:val="0040793A"/>
    <w:rsid w:val="00412119"/>
    <w:rsid w:val="0041233A"/>
    <w:rsid w:val="004154AD"/>
    <w:rsid w:val="00416A28"/>
    <w:rsid w:val="00416FF7"/>
    <w:rsid w:val="00420EED"/>
    <w:rsid w:val="00421ED9"/>
    <w:rsid w:val="004224E8"/>
    <w:rsid w:val="004244AD"/>
    <w:rsid w:val="00426A08"/>
    <w:rsid w:val="00426EC1"/>
    <w:rsid w:val="00430310"/>
    <w:rsid w:val="00431D76"/>
    <w:rsid w:val="004323E7"/>
    <w:rsid w:val="00432C51"/>
    <w:rsid w:val="0043395C"/>
    <w:rsid w:val="00433EB1"/>
    <w:rsid w:val="00434900"/>
    <w:rsid w:val="0043518D"/>
    <w:rsid w:val="004361EF"/>
    <w:rsid w:val="00437016"/>
    <w:rsid w:val="004415C4"/>
    <w:rsid w:val="0044227E"/>
    <w:rsid w:val="00443316"/>
    <w:rsid w:val="00444702"/>
    <w:rsid w:val="00444C21"/>
    <w:rsid w:val="00447CD0"/>
    <w:rsid w:val="004531FD"/>
    <w:rsid w:val="00454402"/>
    <w:rsid w:val="004562BE"/>
    <w:rsid w:val="004570FD"/>
    <w:rsid w:val="00462691"/>
    <w:rsid w:val="0046379C"/>
    <w:rsid w:val="00464446"/>
    <w:rsid w:val="004647DA"/>
    <w:rsid w:val="00464C1B"/>
    <w:rsid w:val="00464EE6"/>
    <w:rsid w:val="004667E5"/>
    <w:rsid w:val="00466DA2"/>
    <w:rsid w:val="004673C5"/>
    <w:rsid w:val="004674B4"/>
    <w:rsid w:val="00467AAC"/>
    <w:rsid w:val="0047053C"/>
    <w:rsid w:val="00474108"/>
    <w:rsid w:val="00476444"/>
    <w:rsid w:val="004764A9"/>
    <w:rsid w:val="004768C3"/>
    <w:rsid w:val="00477DCC"/>
    <w:rsid w:val="00481709"/>
    <w:rsid w:val="00481892"/>
    <w:rsid w:val="004818AD"/>
    <w:rsid w:val="0048230F"/>
    <w:rsid w:val="00483F64"/>
    <w:rsid w:val="004846FF"/>
    <w:rsid w:val="00485475"/>
    <w:rsid w:val="004855A3"/>
    <w:rsid w:val="00485915"/>
    <w:rsid w:val="00486021"/>
    <w:rsid w:val="00486945"/>
    <w:rsid w:val="004914DB"/>
    <w:rsid w:val="0049243D"/>
    <w:rsid w:val="00492C2C"/>
    <w:rsid w:val="0049332D"/>
    <w:rsid w:val="004947AD"/>
    <w:rsid w:val="0049512F"/>
    <w:rsid w:val="0049579B"/>
    <w:rsid w:val="00495B84"/>
    <w:rsid w:val="00496C65"/>
    <w:rsid w:val="004A0163"/>
    <w:rsid w:val="004A0E6A"/>
    <w:rsid w:val="004A135A"/>
    <w:rsid w:val="004A1BC3"/>
    <w:rsid w:val="004A3F2D"/>
    <w:rsid w:val="004A49D5"/>
    <w:rsid w:val="004A7EAE"/>
    <w:rsid w:val="004B0232"/>
    <w:rsid w:val="004B0491"/>
    <w:rsid w:val="004B1DE2"/>
    <w:rsid w:val="004B1F35"/>
    <w:rsid w:val="004B21B5"/>
    <w:rsid w:val="004B2B97"/>
    <w:rsid w:val="004B4471"/>
    <w:rsid w:val="004B60AA"/>
    <w:rsid w:val="004B64F9"/>
    <w:rsid w:val="004B68E7"/>
    <w:rsid w:val="004B6B49"/>
    <w:rsid w:val="004C0511"/>
    <w:rsid w:val="004C146B"/>
    <w:rsid w:val="004C345E"/>
    <w:rsid w:val="004D418E"/>
    <w:rsid w:val="004D4EAE"/>
    <w:rsid w:val="004D74D1"/>
    <w:rsid w:val="004D7B24"/>
    <w:rsid w:val="004D7BCB"/>
    <w:rsid w:val="004E184C"/>
    <w:rsid w:val="004E1B67"/>
    <w:rsid w:val="004E2CD6"/>
    <w:rsid w:val="004E3273"/>
    <w:rsid w:val="004E41E3"/>
    <w:rsid w:val="004E4888"/>
    <w:rsid w:val="004E4D8E"/>
    <w:rsid w:val="004E5A55"/>
    <w:rsid w:val="004E61F5"/>
    <w:rsid w:val="004F0BEA"/>
    <w:rsid w:val="004F2903"/>
    <w:rsid w:val="004F34E7"/>
    <w:rsid w:val="004F3BF2"/>
    <w:rsid w:val="004F441F"/>
    <w:rsid w:val="004F4DDA"/>
    <w:rsid w:val="004F5473"/>
    <w:rsid w:val="004F61F4"/>
    <w:rsid w:val="004F79EE"/>
    <w:rsid w:val="00502CA4"/>
    <w:rsid w:val="00503CCC"/>
    <w:rsid w:val="005047CC"/>
    <w:rsid w:val="005059EA"/>
    <w:rsid w:val="00506FB4"/>
    <w:rsid w:val="00507A4A"/>
    <w:rsid w:val="00510780"/>
    <w:rsid w:val="00512601"/>
    <w:rsid w:val="00517E36"/>
    <w:rsid w:val="005202CE"/>
    <w:rsid w:val="005212A4"/>
    <w:rsid w:val="0052257B"/>
    <w:rsid w:val="00525371"/>
    <w:rsid w:val="005266DF"/>
    <w:rsid w:val="00526AA7"/>
    <w:rsid w:val="00527ECB"/>
    <w:rsid w:val="00527FA4"/>
    <w:rsid w:val="005329B5"/>
    <w:rsid w:val="00532AE6"/>
    <w:rsid w:val="00532B11"/>
    <w:rsid w:val="00532E35"/>
    <w:rsid w:val="0053378F"/>
    <w:rsid w:val="00534AEC"/>
    <w:rsid w:val="00537F75"/>
    <w:rsid w:val="00541064"/>
    <w:rsid w:val="00542FE2"/>
    <w:rsid w:val="00543BDE"/>
    <w:rsid w:val="00545757"/>
    <w:rsid w:val="0054576A"/>
    <w:rsid w:val="0054578D"/>
    <w:rsid w:val="00546409"/>
    <w:rsid w:val="00546F42"/>
    <w:rsid w:val="00550241"/>
    <w:rsid w:val="00554D71"/>
    <w:rsid w:val="0056208A"/>
    <w:rsid w:val="00563FB4"/>
    <w:rsid w:val="005651D1"/>
    <w:rsid w:val="005701AE"/>
    <w:rsid w:val="00572627"/>
    <w:rsid w:val="00573863"/>
    <w:rsid w:val="00574D5C"/>
    <w:rsid w:val="00574E22"/>
    <w:rsid w:val="00575058"/>
    <w:rsid w:val="005761C3"/>
    <w:rsid w:val="00576618"/>
    <w:rsid w:val="00576F91"/>
    <w:rsid w:val="00577A63"/>
    <w:rsid w:val="00577CC2"/>
    <w:rsid w:val="00577D0B"/>
    <w:rsid w:val="00581880"/>
    <w:rsid w:val="0058242B"/>
    <w:rsid w:val="0058286F"/>
    <w:rsid w:val="00582C56"/>
    <w:rsid w:val="00582D4B"/>
    <w:rsid w:val="00585519"/>
    <w:rsid w:val="005857F6"/>
    <w:rsid w:val="00585E91"/>
    <w:rsid w:val="0058655F"/>
    <w:rsid w:val="005865FF"/>
    <w:rsid w:val="005877FB"/>
    <w:rsid w:val="0059049F"/>
    <w:rsid w:val="005925B9"/>
    <w:rsid w:val="00594518"/>
    <w:rsid w:val="0059538D"/>
    <w:rsid w:val="005956AB"/>
    <w:rsid w:val="00595997"/>
    <w:rsid w:val="00595B88"/>
    <w:rsid w:val="00595CC5"/>
    <w:rsid w:val="00597D01"/>
    <w:rsid w:val="005A17E3"/>
    <w:rsid w:val="005A3AE5"/>
    <w:rsid w:val="005A4ABA"/>
    <w:rsid w:val="005A64BC"/>
    <w:rsid w:val="005A6669"/>
    <w:rsid w:val="005A707C"/>
    <w:rsid w:val="005B03E8"/>
    <w:rsid w:val="005B209A"/>
    <w:rsid w:val="005B4632"/>
    <w:rsid w:val="005B5104"/>
    <w:rsid w:val="005B5461"/>
    <w:rsid w:val="005B5ECF"/>
    <w:rsid w:val="005B6517"/>
    <w:rsid w:val="005C09ED"/>
    <w:rsid w:val="005C296C"/>
    <w:rsid w:val="005C320B"/>
    <w:rsid w:val="005C5B53"/>
    <w:rsid w:val="005C6266"/>
    <w:rsid w:val="005C6EE5"/>
    <w:rsid w:val="005D0CA7"/>
    <w:rsid w:val="005D11B4"/>
    <w:rsid w:val="005D15A5"/>
    <w:rsid w:val="005D2EEA"/>
    <w:rsid w:val="005D2F03"/>
    <w:rsid w:val="005D3635"/>
    <w:rsid w:val="005D3644"/>
    <w:rsid w:val="005D4074"/>
    <w:rsid w:val="005D5044"/>
    <w:rsid w:val="005D5B2B"/>
    <w:rsid w:val="005D5C0F"/>
    <w:rsid w:val="005D70F0"/>
    <w:rsid w:val="005D75E7"/>
    <w:rsid w:val="005E03BB"/>
    <w:rsid w:val="005E23AD"/>
    <w:rsid w:val="005E381C"/>
    <w:rsid w:val="005E4871"/>
    <w:rsid w:val="005E754F"/>
    <w:rsid w:val="005F14D2"/>
    <w:rsid w:val="005F1C59"/>
    <w:rsid w:val="005F2846"/>
    <w:rsid w:val="005F452D"/>
    <w:rsid w:val="005F4E42"/>
    <w:rsid w:val="005F5C47"/>
    <w:rsid w:val="005F5D7C"/>
    <w:rsid w:val="005F7081"/>
    <w:rsid w:val="005F76F0"/>
    <w:rsid w:val="0060135F"/>
    <w:rsid w:val="00601C2C"/>
    <w:rsid w:val="0060291C"/>
    <w:rsid w:val="00602BE5"/>
    <w:rsid w:val="00602E87"/>
    <w:rsid w:val="00604420"/>
    <w:rsid w:val="00605A53"/>
    <w:rsid w:val="00606902"/>
    <w:rsid w:val="0060721D"/>
    <w:rsid w:val="00610A92"/>
    <w:rsid w:val="00612485"/>
    <w:rsid w:val="00612E28"/>
    <w:rsid w:val="00613251"/>
    <w:rsid w:val="006138FA"/>
    <w:rsid w:val="00614B7C"/>
    <w:rsid w:val="0061657D"/>
    <w:rsid w:val="00616BD2"/>
    <w:rsid w:val="0062066C"/>
    <w:rsid w:val="00622B2C"/>
    <w:rsid w:val="0062300F"/>
    <w:rsid w:val="00624D2C"/>
    <w:rsid w:val="00624E65"/>
    <w:rsid w:val="00625D45"/>
    <w:rsid w:val="00631146"/>
    <w:rsid w:val="0063623F"/>
    <w:rsid w:val="006369C1"/>
    <w:rsid w:val="00637593"/>
    <w:rsid w:val="006404FA"/>
    <w:rsid w:val="00640B74"/>
    <w:rsid w:val="00641837"/>
    <w:rsid w:val="00641AD6"/>
    <w:rsid w:val="00642187"/>
    <w:rsid w:val="006422EA"/>
    <w:rsid w:val="00642DE2"/>
    <w:rsid w:val="0064579A"/>
    <w:rsid w:val="006462BF"/>
    <w:rsid w:val="00647045"/>
    <w:rsid w:val="00652036"/>
    <w:rsid w:val="00653A9D"/>
    <w:rsid w:val="00653AA0"/>
    <w:rsid w:val="00654A11"/>
    <w:rsid w:val="00654CE0"/>
    <w:rsid w:val="0065539A"/>
    <w:rsid w:val="00657F09"/>
    <w:rsid w:val="0066081F"/>
    <w:rsid w:val="00660FB1"/>
    <w:rsid w:val="006612F2"/>
    <w:rsid w:val="00661351"/>
    <w:rsid w:val="00661385"/>
    <w:rsid w:val="00663587"/>
    <w:rsid w:val="00663E0B"/>
    <w:rsid w:val="00664ABD"/>
    <w:rsid w:val="00664E5B"/>
    <w:rsid w:val="00666559"/>
    <w:rsid w:val="00667AFF"/>
    <w:rsid w:val="00670C73"/>
    <w:rsid w:val="00671B8F"/>
    <w:rsid w:val="00671FEB"/>
    <w:rsid w:val="00676FE7"/>
    <w:rsid w:val="006776A8"/>
    <w:rsid w:val="00680C47"/>
    <w:rsid w:val="00680FB7"/>
    <w:rsid w:val="00682899"/>
    <w:rsid w:val="006845F8"/>
    <w:rsid w:val="00685EBD"/>
    <w:rsid w:val="0068765D"/>
    <w:rsid w:val="00691799"/>
    <w:rsid w:val="006947A7"/>
    <w:rsid w:val="00694C51"/>
    <w:rsid w:val="006A1759"/>
    <w:rsid w:val="006A18CD"/>
    <w:rsid w:val="006A19C0"/>
    <w:rsid w:val="006B0B2C"/>
    <w:rsid w:val="006B0BD9"/>
    <w:rsid w:val="006B1117"/>
    <w:rsid w:val="006B1F48"/>
    <w:rsid w:val="006B2591"/>
    <w:rsid w:val="006B2777"/>
    <w:rsid w:val="006B30E5"/>
    <w:rsid w:val="006B3283"/>
    <w:rsid w:val="006B3585"/>
    <w:rsid w:val="006B40F2"/>
    <w:rsid w:val="006B57A1"/>
    <w:rsid w:val="006B784A"/>
    <w:rsid w:val="006C060D"/>
    <w:rsid w:val="006C1403"/>
    <w:rsid w:val="006C1D48"/>
    <w:rsid w:val="006C20E1"/>
    <w:rsid w:val="006C2FDA"/>
    <w:rsid w:val="006C53E2"/>
    <w:rsid w:val="006C5C4C"/>
    <w:rsid w:val="006C72AB"/>
    <w:rsid w:val="006D0C6A"/>
    <w:rsid w:val="006D2B8B"/>
    <w:rsid w:val="006D3014"/>
    <w:rsid w:val="006D31B5"/>
    <w:rsid w:val="006D3C84"/>
    <w:rsid w:val="006D413E"/>
    <w:rsid w:val="006D4F22"/>
    <w:rsid w:val="006D5990"/>
    <w:rsid w:val="006D5DFC"/>
    <w:rsid w:val="006D76BD"/>
    <w:rsid w:val="006E1652"/>
    <w:rsid w:val="006E20D0"/>
    <w:rsid w:val="006E28B2"/>
    <w:rsid w:val="006E2BFE"/>
    <w:rsid w:val="006E2C2B"/>
    <w:rsid w:val="006E37F1"/>
    <w:rsid w:val="006E3D1B"/>
    <w:rsid w:val="006E41C1"/>
    <w:rsid w:val="006E4337"/>
    <w:rsid w:val="006E458D"/>
    <w:rsid w:val="006E6C5C"/>
    <w:rsid w:val="006E75B2"/>
    <w:rsid w:val="006F030C"/>
    <w:rsid w:val="006F0628"/>
    <w:rsid w:val="006F13BA"/>
    <w:rsid w:val="006F13BB"/>
    <w:rsid w:val="006F197D"/>
    <w:rsid w:val="006F2052"/>
    <w:rsid w:val="006F2C82"/>
    <w:rsid w:val="006F4D90"/>
    <w:rsid w:val="006F560B"/>
    <w:rsid w:val="006F572F"/>
    <w:rsid w:val="006F59B2"/>
    <w:rsid w:val="006F7B3D"/>
    <w:rsid w:val="00700E7F"/>
    <w:rsid w:val="007018CD"/>
    <w:rsid w:val="00702D18"/>
    <w:rsid w:val="00703CEB"/>
    <w:rsid w:val="00704FA6"/>
    <w:rsid w:val="00705515"/>
    <w:rsid w:val="0070562D"/>
    <w:rsid w:val="007060B0"/>
    <w:rsid w:val="00707324"/>
    <w:rsid w:val="00710099"/>
    <w:rsid w:val="00710B57"/>
    <w:rsid w:val="0071187A"/>
    <w:rsid w:val="007127A8"/>
    <w:rsid w:val="00714BE5"/>
    <w:rsid w:val="00715AAF"/>
    <w:rsid w:val="00715BDE"/>
    <w:rsid w:val="00717855"/>
    <w:rsid w:val="007179A0"/>
    <w:rsid w:val="00720466"/>
    <w:rsid w:val="007207C9"/>
    <w:rsid w:val="0072222E"/>
    <w:rsid w:val="00723AC1"/>
    <w:rsid w:val="007252B2"/>
    <w:rsid w:val="00725470"/>
    <w:rsid w:val="007261D9"/>
    <w:rsid w:val="00726B66"/>
    <w:rsid w:val="007317F1"/>
    <w:rsid w:val="00731AF0"/>
    <w:rsid w:val="00731B91"/>
    <w:rsid w:val="00735AA7"/>
    <w:rsid w:val="007379BB"/>
    <w:rsid w:val="007401A8"/>
    <w:rsid w:val="00741091"/>
    <w:rsid w:val="007410A9"/>
    <w:rsid w:val="00742D09"/>
    <w:rsid w:val="00743AEB"/>
    <w:rsid w:val="00743D22"/>
    <w:rsid w:val="00744CB7"/>
    <w:rsid w:val="007451C7"/>
    <w:rsid w:val="007462CA"/>
    <w:rsid w:val="00747827"/>
    <w:rsid w:val="007505A1"/>
    <w:rsid w:val="00751BC2"/>
    <w:rsid w:val="00752845"/>
    <w:rsid w:val="0075534E"/>
    <w:rsid w:val="00763407"/>
    <w:rsid w:val="00764371"/>
    <w:rsid w:val="007662C0"/>
    <w:rsid w:val="0077306B"/>
    <w:rsid w:val="00773806"/>
    <w:rsid w:val="00776981"/>
    <w:rsid w:val="007778E2"/>
    <w:rsid w:val="00777C21"/>
    <w:rsid w:val="0078203D"/>
    <w:rsid w:val="007825F6"/>
    <w:rsid w:val="00783AF3"/>
    <w:rsid w:val="00785A40"/>
    <w:rsid w:val="00786279"/>
    <w:rsid w:val="00786F15"/>
    <w:rsid w:val="0079144E"/>
    <w:rsid w:val="007915E6"/>
    <w:rsid w:val="00791C62"/>
    <w:rsid w:val="00792FEC"/>
    <w:rsid w:val="00793955"/>
    <w:rsid w:val="00794570"/>
    <w:rsid w:val="00794F9E"/>
    <w:rsid w:val="00795002"/>
    <w:rsid w:val="007A1506"/>
    <w:rsid w:val="007A2671"/>
    <w:rsid w:val="007A2999"/>
    <w:rsid w:val="007A3643"/>
    <w:rsid w:val="007A4A9E"/>
    <w:rsid w:val="007A4DA4"/>
    <w:rsid w:val="007A74C2"/>
    <w:rsid w:val="007A77AE"/>
    <w:rsid w:val="007A7CA9"/>
    <w:rsid w:val="007B1E9A"/>
    <w:rsid w:val="007B218C"/>
    <w:rsid w:val="007B2343"/>
    <w:rsid w:val="007B262A"/>
    <w:rsid w:val="007B44CB"/>
    <w:rsid w:val="007B6386"/>
    <w:rsid w:val="007B6F48"/>
    <w:rsid w:val="007B7C7E"/>
    <w:rsid w:val="007C01AC"/>
    <w:rsid w:val="007C1145"/>
    <w:rsid w:val="007C3BC5"/>
    <w:rsid w:val="007C4221"/>
    <w:rsid w:val="007C4649"/>
    <w:rsid w:val="007D1C7E"/>
    <w:rsid w:val="007D2AE9"/>
    <w:rsid w:val="007D4872"/>
    <w:rsid w:val="007D5AF9"/>
    <w:rsid w:val="007D6706"/>
    <w:rsid w:val="007E006A"/>
    <w:rsid w:val="007E218E"/>
    <w:rsid w:val="007E2F4E"/>
    <w:rsid w:val="007E4286"/>
    <w:rsid w:val="007E439F"/>
    <w:rsid w:val="007E7878"/>
    <w:rsid w:val="007E7F9B"/>
    <w:rsid w:val="007F0B61"/>
    <w:rsid w:val="007F1BAE"/>
    <w:rsid w:val="007F5010"/>
    <w:rsid w:val="007F5998"/>
    <w:rsid w:val="00801124"/>
    <w:rsid w:val="008012D1"/>
    <w:rsid w:val="00806532"/>
    <w:rsid w:val="00806A40"/>
    <w:rsid w:val="00810969"/>
    <w:rsid w:val="008155E5"/>
    <w:rsid w:val="008165B0"/>
    <w:rsid w:val="00816D7C"/>
    <w:rsid w:val="0081727B"/>
    <w:rsid w:val="0082101F"/>
    <w:rsid w:val="00822332"/>
    <w:rsid w:val="0082343A"/>
    <w:rsid w:val="008250F5"/>
    <w:rsid w:val="008269E6"/>
    <w:rsid w:val="0083044C"/>
    <w:rsid w:val="008311E4"/>
    <w:rsid w:val="00831B95"/>
    <w:rsid w:val="00833EE8"/>
    <w:rsid w:val="008405BA"/>
    <w:rsid w:val="008412EB"/>
    <w:rsid w:val="00843072"/>
    <w:rsid w:val="00852DA0"/>
    <w:rsid w:val="00853C59"/>
    <w:rsid w:val="008562C7"/>
    <w:rsid w:val="00857275"/>
    <w:rsid w:val="00860144"/>
    <w:rsid w:val="00861BB3"/>
    <w:rsid w:val="0086465E"/>
    <w:rsid w:val="00864F9F"/>
    <w:rsid w:val="0086566A"/>
    <w:rsid w:val="0086571A"/>
    <w:rsid w:val="00871804"/>
    <w:rsid w:val="00872429"/>
    <w:rsid w:val="00872B97"/>
    <w:rsid w:val="008741FD"/>
    <w:rsid w:val="0087545F"/>
    <w:rsid w:val="008776DD"/>
    <w:rsid w:val="0088284E"/>
    <w:rsid w:val="00882984"/>
    <w:rsid w:val="00883568"/>
    <w:rsid w:val="00884DDE"/>
    <w:rsid w:val="008911F7"/>
    <w:rsid w:val="0089226A"/>
    <w:rsid w:val="00892D7A"/>
    <w:rsid w:val="0089593F"/>
    <w:rsid w:val="0089666F"/>
    <w:rsid w:val="008A3E22"/>
    <w:rsid w:val="008A4D40"/>
    <w:rsid w:val="008A520D"/>
    <w:rsid w:val="008A6AAE"/>
    <w:rsid w:val="008A6D36"/>
    <w:rsid w:val="008A7E41"/>
    <w:rsid w:val="008B1965"/>
    <w:rsid w:val="008B3AA9"/>
    <w:rsid w:val="008B47AA"/>
    <w:rsid w:val="008B4C91"/>
    <w:rsid w:val="008B57EC"/>
    <w:rsid w:val="008B595A"/>
    <w:rsid w:val="008B5CBC"/>
    <w:rsid w:val="008B66B9"/>
    <w:rsid w:val="008C2A71"/>
    <w:rsid w:val="008C46EC"/>
    <w:rsid w:val="008C4A81"/>
    <w:rsid w:val="008C62BE"/>
    <w:rsid w:val="008D032C"/>
    <w:rsid w:val="008D0D14"/>
    <w:rsid w:val="008D0E04"/>
    <w:rsid w:val="008D1372"/>
    <w:rsid w:val="008D1409"/>
    <w:rsid w:val="008D1B29"/>
    <w:rsid w:val="008D2381"/>
    <w:rsid w:val="008D293E"/>
    <w:rsid w:val="008D338C"/>
    <w:rsid w:val="008D5450"/>
    <w:rsid w:val="008D568C"/>
    <w:rsid w:val="008D5EBB"/>
    <w:rsid w:val="008D60F0"/>
    <w:rsid w:val="008E00D3"/>
    <w:rsid w:val="008E2274"/>
    <w:rsid w:val="008E23A1"/>
    <w:rsid w:val="008E284A"/>
    <w:rsid w:val="008E2B38"/>
    <w:rsid w:val="008E3FBE"/>
    <w:rsid w:val="008E450C"/>
    <w:rsid w:val="008E555A"/>
    <w:rsid w:val="008E5A41"/>
    <w:rsid w:val="008E6310"/>
    <w:rsid w:val="008E6567"/>
    <w:rsid w:val="008F0134"/>
    <w:rsid w:val="008F1119"/>
    <w:rsid w:val="008F16E1"/>
    <w:rsid w:val="008F182D"/>
    <w:rsid w:val="008F1B61"/>
    <w:rsid w:val="008F240D"/>
    <w:rsid w:val="008F437C"/>
    <w:rsid w:val="008F43BD"/>
    <w:rsid w:val="008F694C"/>
    <w:rsid w:val="008F6E87"/>
    <w:rsid w:val="008F7B2F"/>
    <w:rsid w:val="0090057E"/>
    <w:rsid w:val="0090326E"/>
    <w:rsid w:val="00903A1D"/>
    <w:rsid w:val="00903B4F"/>
    <w:rsid w:val="00903BA4"/>
    <w:rsid w:val="00905507"/>
    <w:rsid w:val="00906323"/>
    <w:rsid w:val="0090672A"/>
    <w:rsid w:val="009067C0"/>
    <w:rsid w:val="009078FA"/>
    <w:rsid w:val="00910352"/>
    <w:rsid w:val="00912318"/>
    <w:rsid w:val="00912453"/>
    <w:rsid w:val="00916111"/>
    <w:rsid w:val="0092123C"/>
    <w:rsid w:val="00921AD2"/>
    <w:rsid w:val="0092490D"/>
    <w:rsid w:val="0092511D"/>
    <w:rsid w:val="009253D6"/>
    <w:rsid w:val="00926D33"/>
    <w:rsid w:val="00932F98"/>
    <w:rsid w:val="00935208"/>
    <w:rsid w:val="0093563F"/>
    <w:rsid w:val="009366DB"/>
    <w:rsid w:val="009376DD"/>
    <w:rsid w:val="00940468"/>
    <w:rsid w:val="00940AC3"/>
    <w:rsid w:val="00940DA9"/>
    <w:rsid w:val="0094209A"/>
    <w:rsid w:val="00943F8F"/>
    <w:rsid w:val="00944ED3"/>
    <w:rsid w:val="009452A8"/>
    <w:rsid w:val="00945A6F"/>
    <w:rsid w:val="00945B81"/>
    <w:rsid w:val="0095063A"/>
    <w:rsid w:val="009508BC"/>
    <w:rsid w:val="00953A11"/>
    <w:rsid w:val="009552F9"/>
    <w:rsid w:val="009569F4"/>
    <w:rsid w:val="0095701C"/>
    <w:rsid w:val="00960358"/>
    <w:rsid w:val="00961AC1"/>
    <w:rsid w:val="00961FF0"/>
    <w:rsid w:val="0096224B"/>
    <w:rsid w:val="0096271F"/>
    <w:rsid w:val="00962E0E"/>
    <w:rsid w:val="00963572"/>
    <w:rsid w:val="00964280"/>
    <w:rsid w:val="00965896"/>
    <w:rsid w:val="0096695A"/>
    <w:rsid w:val="00970CA5"/>
    <w:rsid w:val="0097209C"/>
    <w:rsid w:val="0097399A"/>
    <w:rsid w:val="009743AC"/>
    <w:rsid w:val="009760F7"/>
    <w:rsid w:val="00980682"/>
    <w:rsid w:val="009874CF"/>
    <w:rsid w:val="00990142"/>
    <w:rsid w:val="0099202D"/>
    <w:rsid w:val="0099372A"/>
    <w:rsid w:val="0099522C"/>
    <w:rsid w:val="009964D9"/>
    <w:rsid w:val="009965EE"/>
    <w:rsid w:val="009A1197"/>
    <w:rsid w:val="009A185D"/>
    <w:rsid w:val="009A230F"/>
    <w:rsid w:val="009A3C0E"/>
    <w:rsid w:val="009A3F50"/>
    <w:rsid w:val="009A560A"/>
    <w:rsid w:val="009A5D5D"/>
    <w:rsid w:val="009A6980"/>
    <w:rsid w:val="009B00BE"/>
    <w:rsid w:val="009B25A1"/>
    <w:rsid w:val="009B3E98"/>
    <w:rsid w:val="009B3F1C"/>
    <w:rsid w:val="009B6554"/>
    <w:rsid w:val="009B6F23"/>
    <w:rsid w:val="009B7482"/>
    <w:rsid w:val="009C05D9"/>
    <w:rsid w:val="009C1DC2"/>
    <w:rsid w:val="009C1E44"/>
    <w:rsid w:val="009C28B1"/>
    <w:rsid w:val="009C4250"/>
    <w:rsid w:val="009C6598"/>
    <w:rsid w:val="009C69C8"/>
    <w:rsid w:val="009C79EB"/>
    <w:rsid w:val="009D33E5"/>
    <w:rsid w:val="009D34B0"/>
    <w:rsid w:val="009D34BD"/>
    <w:rsid w:val="009D3800"/>
    <w:rsid w:val="009D49C6"/>
    <w:rsid w:val="009D50BC"/>
    <w:rsid w:val="009D61AC"/>
    <w:rsid w:val="009D650C"/>
    <w:rsid w:val="009D7381"/>
    <w:rsid w:val="009E0CD1"/>
    <w:rsid w:val="009E3E70"/>
    <w:rsid w:val="009E46B4"/>
    <w:rsid w:val="009E51C7"/>
    <w:rsid w:val="009E646F"/>
    <w:rsid w:val="009E6866"/>
    <w:rsid w:val="009E71F3"/>
    <w:rsid w:val="009F11D2"/>
    <w:rsid w:val="009F1988"/>
    <w:rsid w:val="009F19F5"/>
    <w:rsid w:val="009F255F"/>
    <w:rsid w:val="009F60B4"/>
    <w:rsid w:val="009F6297"/>
    <w:rsid w:val="009F6C4E"/>
    <w:rsid w:val="009F7966"/>
    <w:rsid w:val="00A00150"/>
    <w:rsid w:val="00A00C1C"/>
    <w:rsid w:val="00A00EB1"/>
    <w:rsid w:val="00A02741"/>
    <w:rsid w:val="00A05008"/>
    <w:rsid w:val="00A0681F"/>
    <w:rsid w:val="00A10FCF"/>
    <w:rsid w:val="00A1152B"/>
    <w:rsid w:val="00A11C75"/>
    <w:rsid w:val="00A12B56"/>
    <w:rsid w:val="00A1302D"/>
    <w:rsid w:val="00A138D4"/>
    <w:rsid w:val="00A13B48"/>
    <w:rsid w:val="00A1483A"/>
    <w:rsid w:val="00A1561E"/>
    <w:rsid w:val="00A17D4F"/>
    <w:rsid w:val="00A205B1"/>
    <w:rsid w:val="00A2082A"/>
    <w:rsid w:val="00A20998"/>
    <w:rsid w:val="00A21441"/>
    <w:rsid w:val="00A21D4D"/>
    <w:rsid w:val="00A23581"/>
    <w:rsid w:val="00A23F8F"/>
    <w:rsid w:val="00A24923"/>
    <w:rsid w:val="00A24A43"/>
    <w:rsid w:val="00A252FF"/>
    <w:rsid w:val="00A259C3"/>
    <w:rsid w:val="00A25AC0"/>
    <w:rsid w:val="00A26EB5"/>
    <w:rsid w:val="00A2725C"/>
    <w:rsid w:val="00A27898"/>
    <w:rsid w:val="00A3167F"/>
    <w:rsid w:val="00A3303A"/>
    <w:rsid w:val="00A33802"/>
    <w:rsid w:val="00A353F5"/>
    <w:rsid w:val="00A3635F"/>
    <w:rsid w:val="00A371CC"/>
    <w:rsid w:val="00A414F8"/>
    <w:rsid w:val="00A43868"/>
    <w:rsid w:val="00A4498A"/>
    <w:rsid w:val="00A44F74"/>
    <w:rsid w:val="00A46DBE"/>
    <w:rsid w:val="00A47B85"/>
    <w:rsid w:val="00A5090E"/>
    <w:rsid w:val="00A51735"/>
    <w:rsid w:val="00A5182E"/>
    <w:rsid w:val="00A52998"/>
    <w:rsid w:val="00A56E5F"/>
    <w:rsid w:val="00A627E0"/>
    <w:rsid w:val="00A62811"/>
    <w:rsid w:val="00A63047"/>
    <w:rsid w:val="00A63DC0"/>
    <w:rsid w:val="00A64D5A"/>
    <w:rsid w:val="00A6796E"/>
    <w:rsid w:val="00A67DFB"/>
    <w:rsid w:val="00A736A9"/>
    <w:rsid w:val="00A73D2E"/>
    <w:rsid w:val="00A74BF7"/>
    <w:rsid w:val="00A7689B"/>
    <w:rsid w:val="00A80334"/>
    <w:rsid w:val="00A803EA"/>
    <w:rsid w:val="00A80590"/>
    <w:rsid w:val="00A80DAA"/>
    <w:rsid w:val="00A80E65"/>
    <w:rsid w:val="00A83881"/>
    <w:rsid w:val="00A839B4"/>
    <w:rsid w:val="00A86997"/>
    <w:rsid w:val="00A870FD"/>
    <w:rsid w:val="00A91F57"/>
    <w:rsid w:val="00A9207E"/>
    <w:rsid w:val="00A94B1E"/>
    <w:rsid w:val="00A95C4D"/>
    <w:rsid w:val="00AA0C15"/>
    <w:rsid w:val="00AA0C99"/>
    <w:rsid w:val="00AA1738"/>
    <w:rsid w:val="00AA2789"/>
    <w:rsid w:val="00AA5495"/>
    <w:rsid w:val="00AA5A1C"/>
    <w:rsid w:val="00AA7EE9"/>
    <w:rsid w:val="00AB000A"/>
    <w:rsid w:val="00AB13BF"/>
    <w:rsid w:val="00AB150D"/>
    <w:rsid w:val="00AB2B81"/>
    <w:rsid w:val="00AB3637"/>
    <w:rsid w:val="00AB3F1C"/>
    <w:rsid w:val="00AB4B14"/>
    <w:rsid w:val="00AB572D"/>
    <w:rsid w:val="00AB58C3"/>
    <w:rsid w:val="00AB62FA"/>
    <w:rsid w:val="00AB63E5"/>
    <w:rsid w:val="00AB64F1"/>
    <w:rsid w:val="00AB6741"/>
    <w:rsid w:val="00AB7556"/>
    <w:rsid w:val="00AC02A0"/>
    <w:rsid w:val="00AC21BA"/>
    <w:rsid w:val="00AC4185"/>
    <w:rsid w:val="00AC5F68"/>
    <w:rsid w:val="00AC60DA"/>
    <w:rsid w:val="00AC7A54"/>
    <w:rsid w:val="00AC7BD5"/>
    <w:rsid w:val="00AC7D11"/>
    <w:rsid w:val="00AD0A69"/>
    <w:rsid w:val="00AD0EB7"/>
    <w:rsid w:val="00AD1026"/>
    <w:rsid w:val="00AD13C5"/>
    <w:rsid w:val="00AD16FE"/>
    <w:rsid w:val="00AD20F0"/>
    <w:rsid w:val="00AD3D57"/>
    <w:rsid w:val="00AD3E85"/>
    <w:rsid w:val="00AD56D1"/>
    <w:rsid w:val="00AD70EC"/>
    <w:rsid w:val="00AE0B2F"/>
    <w:rsid w:val="00AE3752"/>
    <w:rsid w:val="00AE4634"/>
    <w:rsid w:val="00AE5B83"/>
    <w:rsid w:val="00AE611A"/>
    <w:rsid w:val="00AE71CB"/>
    <w:rsid w:val="00AF00C8"/>
    <w:rsid w:val="00AF1295"/>
    <w:rsid w:val="00AF1FE9"/>
    <w:rsid w:val="00AF321C"/>
    <w:rsid w:val="00AF3B85"/>
    <w:rsid w:val="00AF505A"/>
    <w:rsid w:val="00AF56B0"/>
    <w:rsid w:val="00AF5DBF"/>
    <w:rsid w:val="00AF6585"/>
    <w:rsid w:val="00AF6CD6"/>
    <w:rsid w:val="00B0140B"/>
    <w:rsid w:val="00B0156C"/>
    <w:rsid w:val="00B0177E"/>
    <w:rsid w:val="00B020C6"/>
    <w:rsid w:val="00B0527E"/>
    <w:rsid w:val="00B05457"/>
    <w:rsid w:val="00B05ACB"/>
    <w:rsid w:val="00B05AD2"/>
    <w:rsid w:val="00B06551"/>
    <w:rsid w:val="00B06F68"/>
    <w:rsid w:val="00B0748A"/>
    <w:rsid w:val="00B124E7"/>
    <w:rsid w:val="00B12B39"/>
    <w:rsid w:val="00B14B56"/>
    <w:rsid w:val="00B151E3"/>
    <w:rsid w:val="00B152B9"/>
    <w:rsid w:val="00B16F70"/>
    <w:rsid w:val="00B17A16"/>
    <w:rsid w:val="00B23EA2"/>
    <w:rsid w:val="00B2452D"/>
    <w:rsid w:val="00B24791"/>
    <w:rsid w:val="00B25C90"/>
    <w:rsid w:val="00B2633C"/>
    <w:rsid w:val="00B27910"/>
    <w:rsid w:val="00B30C42"/>
    <w:rsid w:val="00B31770"/>
    <w:rsid w:val="00B3196D"/>
    <w:rsid w:val="00B33280"/>
    <w:rsid w:val="00B345B9"/>
    <w:rsid w:val="00B34736"/>
    <w:rsid w:val="00B373D7"/>
    <w:rsid w:val="00B40D49"/>
    <w:rsid w:val="00B4146D"/>
    <w:rsid w:val="00B41C5E"/>
    <w:rsid w:val="00B44941"/>
    <w:rsid w:val="00B44EBB"/>
    <w:rsid w:val="00B46CFC"/>
    <w:rsid w:val="00B46F7C"/>
    <w:rsid w:val="00B51F98"/>
    <w:rsid w:val="00B546D8"/>
    <w:rsid w:val="00B5502C"/>
    <w:rsid w:val="00B5629E"/>
    <w:rsid w:val="00B606DC"/>
    <w:rsid w:val="00B61F9E"/>
    <w:rsid w:val="00B62627"/>
    <w:rsid w:val="00B634D8"/>
    <w:rsid w:val="00B636E3"/>
    <w:rsid w:val="00B66862"/>
    <w:rsid w:val="00B673E7"/>
    <w:rsid w:val="00B67759"/>
    <w:rsid w:val="00B67EF6"/>
    <w:rsid w:val="00B71675"/>
    <w:rsid w:val="00B72E35"/>
    <w:rsid w:val="00B77478"/>
    <w:rsid w:val="00B81FED"/>
    <w:rsid w:val="00B820FD"/>
    <w:rsid w:val="00B853C9"/>
    <w:rsid w:val="00B857B0"/>
    <w:rsid w:val="00B85E18"/>
    <w:rsid w:val="00B865E7"/>
    <w:rsid w:val="00B86DAC"/>
    <w:rsid w:val="00B87568"/>
    <w:rsid w:val="00B87F12"/>
    <w:rsid w:val="00B9124A"/>
    <w:rsid w:val="00B91636"/>
    <w:rsid w:val="00B92204"/>
    <w:rsid w:val="00B92BC6"/>
    <w:rsid w:val="00B93A54"/>
    <w:rsid w:val="00B95491"/>
    <w:rsid w:val="00BA02B8"/>
    <w:rsid w:val="00BA0770"/>
    <w:rsid w:val="00BA307A"/>
    <w:rsid w:val="00BA30EB"/>
    <w:rsid w:val="00BA48DB"/>
    <w:rsid w:val="00BA5168"/>
    <w:rsid w:val="00BA5A2C"/>
    <w:rsid w:val="00BA722F"/>
    <w:rsid w:val="00BA725F"/>
    <w:rsid w:val="00BA78A5"/>
    <w:rsid w:val="00BB20E8"/>
    <w:rsid w:val="00BB211E"/>
    <w:rsid w:val="00BB3FB2"/>
    <w:rsid w:val="00BB6C14"/>
    <w:rsid w:val="00BB7771"/>
    <w:rsid w:val="00BB7E25"/>
    <w:rsid w:val="00BC10DB"/>
    <w:rsid w:val="00BC17E7"/>
    <w:rsid w:val="00BC211D"/>
    <w:rsid w:val="00BC381A"/>
    <w:rsid w:val="00BC4F8F"/>
    <w:rsid w:val="00BC5D0C"/>
    <w:rsid w:val="00BC6E52"/>
    <w:rsid w:val="00BD08C5"/>
    <w:rsid w:val="00BD0FF9"/>
    <w:rsid w:val="00BD18AF"/>
    <w:rsid w:val="00BD1AF5"/>
    <w:rsid w:val="00BD5917"/>
    <w:rsid w:val="00BD5D2A"/>
    <w:rsid w:val="00BD5D7B"/>
    <w:rsid w:val="00BD7724"/>
    <w:rsid w:val="00BE0461"/>
    <w:rsid w:val="00BE0790"/>
    <w:rsid w:val="00BE131B"/>
    <w:rsid w:val="00BE1FCE"/>
    <w:rsid w:val="00BE211B"/>
    <w:rsid w:val="00BE4F25"/>
    <w:rsid w:val="00BE541F"/>
    <w:rsid w:val="00BE641E"/>
    <w:rsid w:val="00BE6EFD"/>
    <w:rsid w:val="00BE7BB4"/>
    <w:rsid w:val="00BF0121"/>
    <w:rsid w:val="00BF24A9"/>
    <w:rsid w:val="00BF333C"/>
    <w:rsid w:val="00BF5F25"/>
    <w:rsid w:val="00BF7442"/>
    <w:rsid w:val="00BF7F3A"/>
    <w:rsid w:val="00C011F1"/>
    <w:rsid w:val="00C0235B"/>
    <w:rsid w:val="00C02E3F"/>
    <w:rsid w:val="00C030FA"/>
    <w:rsid w:val="00C045AC"/>
    <w:rsid w:val="00C047DB"/>
    <w:rsid w:val="00C0527C"/>
    <w:rsid w:val="00C0767C"/>
    <w:rsid w:val="00C07D9A"/>
    <w:rsid w:val="00C12BE9"/>
    <w:rsid w:val="00C13A71"/>
    <w:rsid w:val="00C14541"/>
    <w:rsid w:val="00C153BD"/>
    <w:rsid w:val="00C153DE"/>
    <w:rsid w:val="00C15FBA"/>
    <w:rsid w:val="00C17E5D"/>
    <w:rsid w:val="00C2258D"/>
    <w:rsid w:val="00C22E15"/>
    <w:rsid w:val="00C2466C"/>
    <w:rsid w:val="00C24CD0"/>
    <w:rsid w:val="00C256CF"/>
    <w:rsid w:val="00C2597E"/>
    <w:rsid w:val="00C2678F"/>
    <w:rsid w:val="00C26999"/>
    <w:rsid w:val="00C26BFB"/>
    <w:rsid w:val="00C33D76"/>
    <w:rsid w:val="00C3431A"/>
    <w:rsid w:val="00C34F93"/>
    <w:rsid w:val="00C35047"/>
    <w:rsid w:val="00C35C59"/>
    <w:rsid w:val="00C366D3"/>
    <w:rsid w:val="00C36B9D"/>
    <w:rsid w:val="00C37591"/>
    <w:rsid w:val="00C37BC6"/>
    <w:rsid w:val="00C42626"/>
    <w:rsid w:val="00C43C46"/>
    <w:rsid w:val="00C43FD9"/>
    <w:rsid w:val="00C5195F"/>
    <w:rsid w:val="00C5371A"/>
    <w:rsid w:val="00C54359"/>
    <w:rsid w:val="00C5533D"/>
    <w:rsid w:val="00C55545"/>
    <w:rsid w:val="00C56C41"/>
    <w:rsid w:val="00C60881"/>
    <w:rsid w:val="00C61C13"/>
    <w:rsid w:val="00C61F55"/>
    <w:rsid w:val="00C62D84"/>
    <w:rsid w:val="00C63BB5"/>
    <w:rsid w:val="00C640D4"/>
    <w:rsid w:val="00C64F43"/>
    <w:rsid w:val="00C65220"/>
    <w:rsid w:val="00C66597"/>
    <w:rsid w:val="00C67497"/>
    <w:rsid w:val="00C67650"/>
    <w:rsid w:val="00C67E3C"/>
    <w:rsid w:val="00C70575"/>
    <w:rsid w:val="00C717A7"/>
    <w:rsid w:val="00C74C63"/>
    <w:rsid w:val="00C75269"/>
    <w:rsid w:val="00C756C2"/>
    <w:rsid w:val="00C811F5"/>
    <w:rsid w:val="00C81F56"/>
    <w:rsid w:val="00C83573"/>
    <w:rsid w:val="00C8409B"/>
    <w:rsid w:val="00C8509A"/>
    <w:rsid w:val="00C8634E"/>
    <w:rsid w:val="00C87C4C"/>
    <w:rsid w:val="00C90AB8"/>
    <w:rsid w:val="00C917FB"/>
    <w:rsid w:val="00C91F25"/>
    <w:rsid w:val="00C921E8"/>
    <w:rsid w:val="00C93489"/>
    <w:rsid w:val="00C9473F"/>
    <w:rsid w:val="00C94B43"/>
    <w:rsid w:val="00C96C3A"/>
    <w:rsid w:val="00C97436"/>
    <w:rsid w:val="00CA0C43"/>
    <w:rsid w:val="00CA1CEB"/>
    <w:rsid w:val="00CA330D"/>
    <w:rsid w:val="00CA44F0"/>
    <w:rsid w:val="00CB0A27"/>
    <w:rsid w:val="00CB1808"/>
    <w:rsid w:val="00CB2FB5"/>
    <w:rsid w:val="00CB4A7B"/>
    <w:rsid w:val="00CB4B94"/>
    <w:rsid w:val="00CB59EC"/>
    <w:rsid w:val="00CB5DC9"/>
    <w:rsid w:val="00CB7C16"/>
    <w:rsid w:val="00CC1262"/>
    <w:rsid w:val="00CC153D"/>
    <w:rsid w:val="00CC4E82"/>
    <w:rsid w:val="00CC5820"/>
    <w:rsid w:val="00CC67B0"/>
    <w:rsid w:val="00CD116B"/>
    <w:rsid w:val="00CD4377"/>
    <w:rsid w:val="00CD792B"/>
    <w:rsid w:val="00CE10ED"/>
    <w:rsid w:val="00CE2129"/>
    <w:rsid w:val="00CE2500"/>
    <w:rsid w:val="00CE2570"/>
    <w:rsid w:val="00CE3013"/>
    <w:rsid w:val="00CE43DF"/>
    <w:rsid w:val="00CE4686"/>
    <w:rsid w:val="00CE5E8D"/>
    <w:rsid w:val="00CE7014"/>
    <w:rsid w:val="00CF0D84"/>
    <w:rsid w:val="00CF131F"/>
    <w:rsid w:val="00CF3633"/>
    <w:rsid w:val="00CF4360"/>
    <w:rsid w:val="00CF5AEA"/>
    <w:rsid w:val="00CF615A"/>
    <w:rsid w:val="00CF73DA"/>
    <w:rsid w:val="00D00048"/>
    <w:rsid w:val="00D00FE2"/>
    <w:rsid w:val="00D01E29"/>
    <w:rsid w:val="00D022EF"/>
    <w:rsid w:val="00D04152"/>
    <w:rsid w:val="00D0440B"/>
    <w:rsid w:val="00D0586F"/>
    <w:rsid w:val="00D06EDE"/>
    <w:rsid w:val="00D1172E"/>
    <w:rsid w:val="00D1396F"/>
    <w:rsid w:val="00D143F7"/>
    <w:rsid w:val="00D15F8B"/>
    <w:rsid w:val="00D16A82"/>
    <w:rsid w:val="00D16CC2"/>
    <w:rsid w:val="00D16F9E"/>
    <w:rsid w:val="00D2041A"/>
    <w:rsid w:val="00D20C9D"/>
    <w:rsid w:val="00D21EEB"/>
    <w:rsid w:val="00D2203F"/>
    <w:rsid w:val="00D2223E"/>
    <w:rsid w:val="00D2253C"/>
    <w:rsid w:val="00D23D2B"/>
    <w:rsid w:val="00D266A4"/>
    <w:rsid w:val="00D26C4D"/>
    <w:rsid w:val="00D27599"/>
    <w:rsid w:val="00D277E8"/>
    <w:rsid w:val="00D3047A"/>
    <w:rsid w:val="00D30C98"/>
    <w:rsid w:val="00D32FF8"/>
    <w:rsid w:val="00D353D7"/>
    <w:rsid w:val="00D359FE"/>
    <w:rsid w:val="00D41DA1"/>
    <w:rsid w:val="00D42261"/>
    <w:rsid w:val="00D422AF"/>
    <w:rsid w:val="00D43F90"/>
    <w:rsid w:val="00D47825"/>
    <w:rsid w:val="00D500F7"/>
    <w:rsid w:val="00D51460"/>
    <w:rsid w:val="00D53F4D"/>
    <w:rsid w:val="00D5583F"/>
    <w:rsid w:val="00D57711"/>
    <w:rsid w:val="00D60E11"/>
    <w:rsid w:val="00D6172D"/>
    <w:rsid w:val="00D61AE7"/>
    <w:rsid w:val="00D620EE"/>
    <w:rsid w:val="00D64606"/>
    <w:rsid w:val="00D653D6"/>
    <w:rsid w:val="00D66A73"/>
    <w:rsid w:val="00D66F38"/>
    <w:rsid w:val="00D67209"/>
    <w:rsid w:val="00D6734C"/>
    <w:rsid w:val="00D6738B"/>
    <w:rsid w:val="00D70838"/>
    <w:rsid w:val="00D7121C"/>
    <w:rsid w:val="00D71B44"/>
    <w:rsid w:val="00D72A52"/>
    <w:rsid w:val="00D72E88"/>
    <w:rsid w:val="00D73280"/>
    <w:rsid w:val="00D73788"/>
    <w:rsid w:val="00D73B95"/>
    <w:rsid w:val="00D73F0E"/>
    <w:rsid w:val="00D7491B"/>
    <w:rsid w:val="00D758BC"/>
    <w:rsid w:val="00D76008"/>
    <w:rsid w:val="00D77341"/>
    <w:rsid w:val="00D8006C"/>
    <w:rsid w:val="00D8051E"/>
    <w:rsid w:val="00D806CD"/>
    <w:rsid w:val="00D82234"/>
    <w:rsid w:val="00D836F1"/>
    <w:rsid w:val="00D85A25"/>
    <w:rsid w:val="00D87328"/>
    <w:rsid w:val="00D90481"/>
    <w:rsid w:val="00D91683"/>
    <w:rsid w:val="00D91BC2"/>
    <w:rsid w:val="00D942F2"/>
    <w:rsid w:val="00D96267"/>
    <w:rsid w:val="00D963BF"/>
    <w:rsid w:val="00D96F0C"/>
    <w:rsid w:val="00DA0AA3"/>
    <w:rsid w:val="00DA1EC6"/>
    <w:rsid w:val="00DA347C"/>
    <w:rsid w:val="00DA57C8"/>
    <w:rsid w:val="00DA5BC4"/>
    <w:rsid w:val="00DA6046"/>
    <w:rsid w:val="00DA6891"/>
    <w:rsid w:val="00DB0B12"/>
    <w:rsid w:val="00DB1D9F"/>
    <w:rsid w:val="00DB5A93"/>
    <w:rsid w:val="00DB697E"/>
    <w:rsid w:val="00DB7485"/>
    <w:rsid w:val="00DC09E6"/>
    <w:rsid w:val="00DC1A41"/>
    <w:rsid w:val="00DC1D6E"/>
    <w:rsid w:val="00DC2C2A"/>
    <w:rsid w:val="00DC317C"/>
    <w:rsid w:val="00DC4964"/>
    <w:rsid w:val="00DC4A37"/>
    <w:rsid w:val="00DC6842"/>
    <w:rsid w:val="00DD2669"/>
    <w:rsid w:val="00DD4068"/>
    <w:rsid w:val="00DD41FA"/>
    <w:rsid w:val="00DD5E0C"/>
    <w:rsid w:val="00DD64C3"/>
    <w:rsid w:val="00DD6826"/>
    <w:rsid w:val="00DD6B2D"/>
    <w:rsid w:val="00DD78FE"/>
    <w:rsid w:val="00DE0644"/>
    <w:rsid w:val="00DE0FB1"/>
    <w:rsid w:val="00DE111B"/>
    <w:rsid w:val="00DE126B"/>
    <w:rsid w:val="00DE1D0B"/>
    <w:rsid w:val="00DE274A"/>
    <w:rsid w:val="00DE2881"/>
    <w:rsid w:val="00DE4DE8"/>
    <w:rsid w:val="00DE53F9"/>
    <w:rsid w:val="00DE5778"/>
    <w:rsid w:val="00DE5BA3"/>
    <w:rsid w:val="00DE5DAE"/>
    <w:rsid w:val="00DF004F"/>
    <w:rsid w:val="00DF0184"/>
    <w:rsid w:val="00DF1140"/>
    <w:rsid w:val="00DF1F59"/>
    <w:rsid w:val="00DF2CDA"/>
    <w:rsid w:val="00DF3AD7"/>
    <w:rsid w:val="00DF41C2"/>
    <w:rsid w:val="00DF5A5C"/>
    <w:rsid w:val="00DF7795"/>
    <w:rsid w:val="00DF78A0"/>
    <w:rsid w:val="00E00320"/>
    <w:rsid w:val="00E01B85"/>
    <w:rsid w:val="00E01FF1"/>
    <w:rsid w:val="00E05088"/>
    <w:rsid w:val="00E050D7"/>
    <w:rsid w:val="00E0630C"/>
    <w:rsid w:val="00E07A29"/>
    <w:rsid w:val="00E07F06"/>
    <w:rsid w:val="00E121FD"/>
    <w:rsid w:val="00E13492"/>
    <w:rsid w:val="00E13CEB"/>
    <w:rsid w:val="00E1478D"/>
    <w:rsid w:val="00E14D8D"/>
    <w:rsid w:val="00E16706"/>
    <w:rsid w:val="00E168B8"/>
    <w:rsid w:val="00E173C2"/>
    <w:rsid w:val="00E22D3D"/>
    <w:rsid w:val="00E2372F"/>
    <w:rsid w:val="00E24814"/>
    <w:rsid w:val="00E26153"/>
    <w:rsid w:val="00E31208"/>
    <w:rsid w:val="00E31FE9"/>
    <w:rsid w:val="00E332D6"/>
    <w:rsid w:val="00E4080F"/>
    <w:rsid w:val="00E40DE6"/>
    <w:rsid w:val="00E415B6"/>
    <w:rsid w:val="00E41961"/>
    <w:rsid w:val="00E426CB"/>
    <w:rsid w:val="00E42ACB"/>
    <w:rsid w:val="00E42D23"/>
    <w:rsid w:val="00E43774"/>
    <w:rsid w:val="00E4462D"/>
    <w:rsid w:val="00E475E0"/>
    <w:rsid w:val="00E5167C"/>
    <w:rsid w:val="00E521E4"/>
    <w:rsid w:val="00E53EA3"/>
    <w:rsid w:val="00E57420"/>
    <w:rsid w:val="00E600CF"/>
    <w:rsid w:val="00E6358E"/>
    <w:rsid w:val="00E63C7D"/>
    <w:rsid w:val="00E6597E"/>
    <w:rsid w:val="00E65C05"/>
    <w:rsid w:val="00E67A61"/>
    <w:rsid w:val="00E7081C"/>
    <w:rsid w:val="00E70C28"/>
    <w:rsid w:val="00E70D80"/>
    <w:rsid w:val="00E71CDA"/>
    <w:rsid w:val="00E735F1"/>
    <w:rsid w:val="00E74852"/>
    <w:rsid w:val="00E7518D"/>
    <w:rsid w:val="00E75C1F"/>
    <w:rsid w:val="00E77D26"/>
    <w:rsid w:val="00E819F7"/>
    <w:rsid w:val="00E82D7D"/>
    <w:rsid w:val="00E836B0"/>
    <w:rsid w:val="00E84495"/>
    <w:rsid w:val="00E85378"/>
    <w:rsid w:val="00E8668D"/>
    <w:rsid w:val="00E8704D"/>
    <w:rsid w:val="00E9096C"/>
    <w:rsid w:val="00E917CE"/>
    <w:rsid w:val="00E94137"/>
    <w:rsid w:val="00E94E5A"/>
    <w:rsid w:val="00E95E4F"/>
    <w:rsid w:val="00E96950"/>
    <w:rsid w:val="00EA000E"/>
    <w:rsid w:val="00EA4163"/>
    <w:rsid w:val="00EA4669"/>
    <w:rsid w:val="00EA47D9"/>
    <w:rsid w:val="00EA50CA"/>
    <w:rsid w:val="00EA619D"/>
    <w:rsid w:val="00EA679D"/>
    <w:rsid w:val="00EA6F57"/>
    <w:rsid w:val="00EA7AFE"/>
    <w:rsid w:val="00EB0EB2"/>
    <w:rsid w:val="00EB1A6C"/>
    <w:rsid w:val="00EB39E7"/>
    <w:rsid w:val="00EB69F0"/>
    <w:rsid w:val="00EC08D0"/>
    <w:rsid w:val="00EC13E9"/>
    <w:rsid w:val="00EC2C7B"/>
    <w:rsid w:val="00EC56AC"/>
    <w:rsid w:val="00EC6BD8"/>
    <w:rsid w:val="00ED1724"/>
    <w:rsid w:val="00ED5649"/>
    <w:rsid w:val="00ED6130"/>
    <w:rsid w:val="00ED7168"/>
    <w:rsid w:val="00EE05C8"/>
    <w:rsid w:val="00EE0B03"/>
    <w:rsid w:val="00EE0B44"/>
    <w:rsid w:val="00EE0ED7"/>
    <w:rsid w:val="00EE304B"/>
    <w:rsid w:val="00EE31BF"/>
    <w:rsid w:val="00EE465F"/>
    <w:rsid w:val="00EE49B2"/>
    <w:rsid w:val="00EE6A3E"/>
    <w:rsid w:val="00EF01CC"/>
    <w:rsid w:val="00EF035F"/>
    <w:rsid w:val="00EF03C9"/>
    <w:rsid w:val="00EF088B"/>
    <w:rsid w:val="00EF732B"/>
    <w:rsid w:val="00EF7FA6"/>
    <w:rsid w:val="00F006C0"/>
    <w:rsid w:val="00F00F1F"/>
    <w:rsid w:val="00F03078"/>
    <w:rsid w:val="00F03542"/>
    <w:rsid w:val="00F038DA"/>
    <w:rsid w:val="00F04F79"/>
    <w:rsid w:val="00F05503"/>
    <w:rsid w:val="00F0788B"/>
    <w:rsid w:val="00F10B5B"/>
    <w:rsid w:val="00F137F4"/>
    <w:rsid w:val="00F1521C"/>
    <w:rsid w:val="00F240EA"/>
    <w:rsid w:val="00F25872"/>
    <w:rsid w:val="00F25A87"/>
    <w:rsid w:val="00F273A3"/>
    <w:rsid w:val="00F27C06"/>
    <w:rsid w:val="00F31D4C"/>
    <w:rsid w:val="00F324D4"/>
    <w:rsid w:val="00F335BA"/>
    <w:rsid w:val="00F35907"/>
    <w:rsid w:val="00F36056"/>
    <w:rsid w:val="00F37F6C"/>
    <w:rsid w:val="00F4207D"/>
    <w:rsid w:val="00F43CBF"/>
    <w:rsid w:val="00F450AF"/>
    <w:rsid w:val="00F45230"/>
    <w:rsid w:val="00F45D43"/>
    <w:rsid w:val="00F51698"/>
    <w:rsid w:val="00F51CA2"/>
    <w:rsid w:val="00F53DB7"/>
    <w:rsid w:val="00F5410B"/>
    <w:rsid w:val="00F54DE6"/>
    <w:rsid w:val="00F566E7"/>
    <w:rsid w:val="00F56D7D"/>
    <w:rsid w:val="00F5744B"/>
    <w:rsid w:val="00F5765A"/>
    <w:rsid w:val="00F60BE3"/>
    <w:rsid w:val="00F61180"/>
    <w:rsid w:val="00F62CCC"/>
    <w:rsid w:val="00F630B8"/>
    <w:rsid w:val="00F6324E"/>
    <w:rsid w:val="00F636D6"/>
    <w:rsid w:val="00F642C8"/>
    <w:rsid w:val="00F645F4"/>
    <w:rsid w:val="00F6555F"/>
    <w:rsid w:val="00F66BBF"/>
    <w:rsid w:val="00F67867"/>
    <w:rsid w:val="00F72B55"/>
    <w:rsid w:val="00F7326E"/>
    <w:rsid w:val="00F73783"/>
    <w:rsid w:val="00F75846"/>
    <w:rsid w:val="00F77532"/>
    <w:rsid w:val="00F77C0B"/>
    <w:rsid w:val="00F77CFE"/>
    <w:rsid w:val="00F80292"/>
    <w:rsid w:val="00F80C8B"/>
    <w:rsid w:val="00F829E0"/>
    <w:rsid w:val="00F854B4"/>
    <w:rsid w:val="00F85948"/>
    <w:rsid w:val="00F86A72"/>
    <w:rsid w:val="00F870E2"/>
    <w:rsid w:val="00F90665"/>
    <w:rsid w:val="00F90ADE"/>
    <w:rsid w:val="00F922F9"/>
    <w:rsid w:val="00F93906"/>
    <w:rsid w:val="00F9687B"/>
    <w:rsid w:val="00FA0558"/>
    <w:rsid w:val="00FA07DD"/>
    <w:rsid w:val="00FA1326"/>
    <w:rsid w:val="00FA143A"/>
    <w:rsid w:val="00FA1995"/>
    <w:rsid w:val="00FA1E1D"/>
    <w:rsid w:val="00FA228E"/>
    <w:rsid w:val="00FA3AC7"/>
    <w:rsid w:val="00FA58D4"/>
    <w:rsid w:val="00FA59E1"/>
    <w:rsid w:val="00FA5E16"/>
    <w:rsid w:val="00FA7F9D"/>
    <w:rsid w:val="00FB3DF3"/>
    <w:rsid w:val="00FB5013"/>
    <w:rsid w:val="00FB5AB8"/>
    <w:rsid w:val="00FB644A"/>
    <w:rsid w:val="00FB6FC1"/>
    <w:rsid w:val="00FB7988"/>
    <w:rsid w:val="00FB7CDF"/>
    <w:rsid w:val="00FC0DBC"/>
    <w:rsid w:val="00FC0E24"/>
    <w:rsid w:val="00FC205E"/>
    <w:rsid w:val="00FC21F2"/>
    <w:rsid w:val="00FC2CB1"/>
    <w:rsid w:val="00FC6612"/>
    <w:rsid w:val="00FC669F"/>
    <w:rsid w:val="00FC7BD2"/>
    <w:rsid w:val="00FD0553"/>
    <w:rsid w:val="00FD137C"/>
    <w:rsid w:val="00FD16D2"/>
    <w:rsid w:val="00FD20F8"/>
    <w:rsid w:val="00FD3DB1"/>
    <w:rsid w:val="00FD5AE9"/>
    <w:rsid w:val="00FD5D22"/>
    <w:rsid w:val="00FD5F9A"/>
    <w:rsid w:val="00FD7455"/>
    <w:rsid w:val="00FD7E5E"/>
    <w:rsid w:val="00FD7EC6"/>
    <w:rsid w:val="00FE0782"/>
    <w:rsid w:val="00FE147A"/>
    <w:rsid w:val="00FE25E5"/>
    <w:rsid w:val="00FE282A"/>
    <w:rsid w:val="00FE37B3"/>
    <w:rsid w:val="00FE6089"/>
    <w:rsid w:val="00FE7528"/>
    <w:rsid w:val="00FE7BDE"/>
    <w:rsid w:val="00FF0092"/>
    <w:rsid w:val="00FF1294"/>
    <w:rsid w:val="00FF1C42"/>
    <w:rsid w:val="00FF1E12"/>
    <w:rsid w:val="00FF2F74"/>
    <w:rsid w:val="00FF5094"/>
    <w:rsid w:val="00FF6351"/>
    <w:rsid w:val="00FF7589"/>
    <w:rsid w:val="6F94BB1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566E806"/>
  <w15:chartTrackingRefBased/>
  <w15:docId w15:val="{33E7CEFF-2BBD-4E88-864A-422A44354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55545"/>
    <w:pPr>
      <w:spacing w:after="0" w:line="240" w:lineRule="auto"/>
    </w:pPr>
    <w:rPr>
      <w:rFonts w:ascii="Open Sans" w:eastAsia="Times New Roman" w:hAnsi="Open Sans" w:cs="Times New Roman"/>
      <w:kern w:val="0"/>
      <w:szCs w:val="20"/>
      <w:lang w:eastAsia="nl-NL"/>
      <w14:ligatures w14:val="none"/>
    </w:rPr>
  </w:style>
  <w:style w:type="paragraph" w:styleId="Kop1">
    <w:name w:val="heading 1"/>
    <w:basedOn w:val="Standaard"/>
    <w:next w:val="Standaard"/>
    <w:link w:val="Kop1Char"/>
    <w:uiPriority w:val="9"/>
    <w:qFormat/>
    <w:rsid w:val="00B30C42"/>
    <w:pPr>
      <w:keepNext/>
      <w:keepLines/>
      <w:spacing w:before="360" w:after="80"/>
      <w:outlineLvl w:val="0"/>
    </w:pPr>
    <w:rPr>
      <w:rFonts w:eastAsiaTheme="majorEastAsia" w:cstheme="majorBidi"/>
      <w:b/>
      <w:color w:val="3B5637"/>
      <w:sz w:val="40"/>
      <w:szCs w:val="40"/>
    </w:rPr>
  </w:style>
  <w:style w:type="paragraph" w:styleId="Kop2">
    <w:name w:val="heading 2"/>
    <w:basedOn w:val="Standaard"/>
    <w:next w:val="Standaard"/>
    <w:link w:val="Kop2Char"/>
    <w:uiPriority w:val="9"/>
    <w:unhideWhenUsed/>
    <w:qFormat/>
    <w:rsid w:val="00B30C42"/>
    <w:pPr>
      <w:keepNext/>
      <w:keepLines/>
      <w:spacing w:before="160" w:after="80"/>
      <w:outlineLvl w:val="1"/>
    </w:pPr>
    <w:rPr>
      <w:rFonts w:eastAsiaTheme="majorEastAsia" w:cstheme="majorBidi"/>
      <w:color w:val="3B5637"/>
      <w:sz w:val="28"/>
      <w:szCs w:val="32"/>
    </w:rPr>
  </w:style>
  <w:style w:type="paragraph" w:styleId="Kop3">
    <w:name w:val="heading 3"/>
    <w:basedOn w:val="Standaard"/>
    <w:next w:val="Standaard"/>
    <w:link w:val="Kop3Char"/>
    <w:uiPriority w:val="9"/>
    <w:unhideWhenUsed/>
    <w:qFormat/>
    <w:rsid w:val="009D7381"/>
    <w:pPr>
      <w:keepNext/>
      <w:keepLines/>
      <w:spacing w:before="160" w:after="80"/>
      <w:outlineLvl w:val="2"/>
    </w:pPr>
    <w:rPr>
      <w:rFonts w:eastAsiaTheme="majorEastAsia" w:cstheme="majorBidi"/>
      <w:color w:val="5B8555"/>
      <w:sz w:val="24"/>
      <w:szCs w:val="28"/>
    </w:rPr>
  </w:style>
  <w:style w:type="paragraph" w:styleId="Kop4">
    <w:name w:val="heading 4"/>
    <w:basedOn w:val="Standaard"/>
    <w:next w:val="Standaard"/>
    <w:link w:val="Kop4Char"/>
    <w:unhideWhenUsed/>
    <w:qFormat/>
    <w:rsid w:val="00A1302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A1302D"/>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A1302D"/>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A1302D"/>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A1302D"/>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A1302D"/>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30C42"/>
    <w:rPr>
      <w:rFonts w:ascii="Open Sans" w:eastAsiaTheme="majorEastAsia" w:hAnsi="Open Sans" w:cstheme="majorBidi"/>
      <w:b/>
      <w:color w:val="3B5637"/>
      <w:sz w:val="40"/>
      <w:szCs w:val="40"/>
    </w:rPr>
  </w:style>
  <w:style w:type="character" w:customStyle="1" w:styleId="Kop2Char">
    <w:name w:val="Kop 2 Char"/>
    <w:basedOn w:val="Standaardalinea-lettertype"/>
    <w:link w:val="Kop2"/>
    <w:uiPriority w:val="9"/>
    <w:rsid w:val="00B30C42"/>
    <w:rPr>
      <w:rFonts w:ascii="Open Sans" w:eastAsiaTheme="majorEastAsia" w:hAnsi="Open Sans" w:cstheme="majorBidi"/>
      <w:color w:val="3B5637"/>
      <w:sz w:val="28"/>
      <w:szCs w:val="32"/>
    </w:rPr>
  </w:style>
  <w:style w:type="paragraph" w:styleId="Bijschrift">
    <w:name w:val="caption"/>
    <w:basedOn w:val="Standaard"/>
    <w:next w:val="Standaard"/>
    <w:autoRedefine/>
    <w:uiPriority w:val="35"/>
    <w:unhideWhenUsed/>
    <w:qFormat/>
    <w:rsid w:val="00162417"/>
    <w:pPr>
      <w:spacing w:after="200"/>
    </w:pPr>
    <w:rPr>
      <w:rFonts w:eastAsiaTheme="majorEastAsia" w:cs="Open Sans"/>
      <w:i/>
      <w:iCs/>
      <w:sz w:val="18"/>
      <w:szCs w:val="18"/>
    </w:rPr>
  </w:style>
  <w:style w:type="paragraph" w:styleId="Inhopg1">
    <w:name w:val="toc 1"/>
    <w:basedOn w:val="Standaard"/>
    <w:next w:val="Standaard"/>
    <w:autoRedefine/>
    <w:uiPriority w:val="39"/>
    <w:unhideWhenUsed/>
    <w:rsid w:val="001C678E"/>
    <w:pPr>
      <w:spacing w:before="360"/>
    </w:pPr>
    <w:rPr>
      <w:b/>
      <w:bCs/>
      <w:caps/>
      <w:sz w:val="24"/>
      <w:szCs w:val="24"/>
    </w:rPr>
  </w:style>
  <w:style w:type="paragraph" w:styleId="Inhopg2">
    <w:name w:val="toc 2"/>
    <w:basedOn w:val="Standaard"/>
    <w:next w:val="Standaard"/>
    <w:autoRedefine/>
    <w:uiPriority w:val="39"/>
    <w:unhideWhenUsed/>
    <w:rsid w:val="00B9124A"/>
    <w:pPr>
      <w:spacing w:before="240"/>
    </w:pPr>
    <w:rPr>
      <w:rFonts w:asciiTheme="minorHAnsi" w:hAnsiTheme="minorHAnsi"/>
      <w:b/>
      <w:bCs/>
      <w:sz w:val="20"/>
    </w:rPr>
  </w:style>
  <w:style w:type="character" w:customStyle="1" w:styleId="Kop3Char">
    <w:name w:val="Kop 3 Char"/>
    <w:basedOn w:val="Standaardalinea-lettertype"/>
    <w:link w:val="Kop3"/>
    <w:uiPriority w:val="9"/>
    <w:rsid w:val="009D7381"/>
    <w:rPr>
      <w:rFonts w:ascii="Open Sans" w:eastAsiaTheme="majorEastAsia" w:hAnsi="Open Sans" w:cstheme="majorBidi"/>
      <w:color w:val="5B8555"/>
      <w:kern w:val="0"/>
      <w:sz w:val="24"/>
      <w:szCs w:val="28"/>
      <w:lang w:eastAsia="nl-NL"/>
      <w14:ligatures w14:val="none"/>
    </w:rPr>
  </w:style>
  <w:style w:type="character" w:customStyle="1" w:styleId="Kop4Char">
    <w:name w:val="Kop 4 Char"/>
    <w:basedOn w:val="Standaardalinea-lettertype"/>
    <w:link w:val="Kop4"/>
    <w:rsid w:val="00A1302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1302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1302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1302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1302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1302D"/>
    <w:rPr>
      <w:rFonts w:eastAsiaTheme="majorEastAsia" w:cstheme="majorBidi"/>
      <w:color w:val="272727" w:themeColor="text1" w:themeTint="D8"/>
    </w:rPr>
  </w:style>
  <w:style w:type="paragraph" w:styleId="Titel">
    <w:name w:val="Title"/>
    <w:basedOn w:val="Standaard"/>
    <w:next w:val="Standaard"/>
    <w:link w:val="TitelChar"/>
    <w:uiPriority w:val="10"/>
    <w:qFormat/>
    <w:rsid w:val="00A1302D"/>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1302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1302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1302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1302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1302D"/>
    <w:rPr>
      <w:rFonts w:ascii="Open Sans" w:hAnsi="Open Sans"/>
      <w:i/>
      <w:iCs/>
      <w:color w:val="404040" w:themeColor="text1" w:themeTint="BF"/>
    </w:rPr>
  </w:style>
  <w:style w:type="paragraph" w:styleId="Lijstalinea">
    <w:name w:val="List Paragraph"/>
    <w:basedOn w:val="Standaard"/>
    <w:uiPriority w:val="34"/>
    <w:qFormat/>
    <w:rsid w:val="00A1302D"/>
    <w:pPr>
      <w:ind w:left="720"/>
      <w:contextualSpacing/>
    </w:pPr>
  </w:style>
  <w:style w:type="character" w:styleId="Intensievebenadrukking">
    <w:name w:val="Intense Emphasis"/>
    <w:basedOn w:val="Standaardalinea-lettertype"/>
    <w:uiPriority w:val="21"/>
    <w:qFormat/>
    <w:rsid w:val="00A1302D"/>
    <w:rPr>
      <w:i/>
      <w:iCs/>
      <w:color w:val="0F4761" w:themeColor="accent1" w:themeShade="BF"/>
    </w:rPr>
  </w:style>
  <w:style w:type="paragraph" w:styleId="Duidelijkcitaat">
    <w:name w:val="Intense Quote"/>
    <w:basedOn w:val="Standaard"/>
    <w:next w:val="Standaard"/>
    <w:link w:val="DuidelijkcitaatChar"/>
    <w:uiPriority w:val="30"/>
    <w:qFormat/>
    <w:rsid w:val="00A130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1302D"/>
    <w:rPr>
      <w:rFonts w:ascii="Open Sans" w:hAnsi="Open Sans"/>
      <w:i/>
      <w:iCs/>
      <w:color w:val="0F4761" w:themeColor="accent1" w:themeShade="BF"/>
    </w:rPr>
  </w:style>
  <w:style w:type="character" w:styleId="Intensieveverwijzing">
    <w:name w:val="Intense Reference"/>
    <w:basedOn w:val="Standaardalinea-lettertype"/>
    <w:uiPriority w:val="32"/>
    <w:qFormat/>
    <w:rsid w:val="00A1302D"/>
    <w:rPr>
      <w:b/>
      <w:bCs/>
      <w:smallCaps/>
      <w:color w:val="0F4761" w:themeColor="accent1" w:themeShade="BF"/>
      <w:spacing w:val="5"/>
    </w:rPr>
  </w:style>
  <w:style w:type="table" w:styleId="Tabelraster">
    <w:name w:val="Table Grid"/>
    <w:basedOn w:val="Standaardtabel"/>
    <w:uiPriority w:val="59"/>
    <w:rsid w:val="00EF01CC"/>
    <w:pPr>
      <w:spacing w:after="0" w:line="240" w:lineRule="auto"/>
    </w:pPr>
    <w:tblPr/>
  </w:style>
  <w:style w:type="paragraph" w:customStyle="1" w:styleId="KopClfninhdpgve">
    <w:name w:val="Kop Clfn inhdpgve"/>
    <w:basedOn w:val="Kop1"/>
    <w:link w:val="KoptekstopmaakChar"/>
    <w:rsid w:val="00A205B1"/>
    <w:pPr>
      <w:keepLines w:val="0"/>
      <w:pageBreakBefore/>
      <w:tabs>
        <w:tab w:val="left" w:pos="0"/>
        <w:tab w:val="left" w:pos="567"/>
      </w:tabs>
      <w:spacing w:before="0" w:after="0"/>
    </w:pPr>
    <w:rPr>
      <w:rFonts w:ascii="Verdana" w:eastAsia="Times New Roman" w:hAnsi="Verdana" w:cs="Times New Roman"/>
      <w:caps/>
      <w:sz w:val="24"/>
      <w:szCs w:val="20"/>
    </w:rPr>
  </w:style>
  <w:style w:type="character" w:customStyle="1" w:styleId="KoptekstopmaakChar">
    <w:name w:val="Koptekst opmaak Char"/>
    <w:basedOn w:val="Kop1Char"/>
    <w:link w:val="KopClfninhdpgve"/>
    <w:locked/>
    <w:rsid w:val="00A205B1"/>
    <w:rPr>
      <w:rFonts w:ascii="Verdana" w:eastAsia="Times New Roman" w:hAnsi="Verdana" w:cs="Times New Roman"/>
      <w:b/>
      <w:caps/>
      <w:color w:val="3B5637"/>
      <w:kern w:val="0"/>
      <w:sz w:val="24"/>
      <w:szCs w:val="20"/>
      <w:lang w:eastAsia="nl-NL"/>
      <w14:ligatures w14:val="none"/>
    </w:rPr>
  </w:style>
  <w:style w:type="paragraph" w:styleId="Koptekst">
    <w:name w:val="header"/>
    <w:basedOn w:val="Standaard"/>
    <w:link w:val="KoptekstChar"/>
    <w:unhideWhenUsed/>
    <w:rsid w:val="001074E5"/>
    <w:pPr>
      <w:tabs>
        <w:tab w:val="center" w:pos="4536"/>
        <w:tab w:val="right" w:pos="9072"/>
      </w:tabs>
    </w:pPr>
  </w:style>
  <w:style w:type="character" w:customStyle="1" w:styleId="KoptekstChar">
    <w:name w:val="Koptekst Char"/>
    <w:basedOn w:val="Standaardalinea-lettertype"/>
    <w:link w:val="Koptekst"/>
    <w:rsid w:val="001074E5"/>
    <w:rPr>
      <w:rFonts w:ascii="Verdana" w:eastAsia="Times New Roman" w:hAnsi="Verdana" w:cs="Times New Roman"/>
      <w:kern w:val="0"/>
      <w:sz w:val="18"/>
      <w:szCs w:val="20"/>
      <w:lang w:eastAsia="nl-NL"/>
      <w14:ligatures w14:val="none"/>
    </w:rPr>
  </w:style>
  <w:style w:type="paragraph" w:styleId="Voettekst">
    <w:name w:val="footer"/>
    <w:basedOn w:val="Standaard"/>
    <w:link w:val="VoettekstChar"/>
    <w:uiPriority w:val="99"/>
    <w:unhideWhenUsed/>
    <w:rsid w:val="001074E5"/>
    <w:pPr>
      <w:tabs>
        <w:tab w:val="center" w:pos="4536"/>
        <w:tab w:val="right" w:pos="9072"/>
      </w:tabs>
    </w:pPr>
  </w:style>
  <w:style w:type="character" w:customStyle="1" w:styleId="VoettekstChar">
    <w:name w:val="Voettekst Char"/>
    <w:basedOn w:val="Standaardalinea-lettertype"/>
    <w:link w:val="Voettekst"/>
    <w:uiPriority w:val="99"/>
    <w:rsid w:val="001074E5"/>
    <w:rPr>
      <w:rFonts w:ascii="Verdana" w:eastAsia="Times New Roman" w:hAnsi="Verdana" w:cs="Times New Roman"/>
      <w:kern w:val="0"/>
      <w:sz w:val="18"/>
      <w:szCs w:val="20"/>
      <w:lang w:eastAsia="nl-NL"/>
      <w14:ligatures w14:val="none"/>
    </w:rPr>
  </w:style>
  <w:style w:type="paragraph" w:customStyle="1" w:styleId="Tabelinhoud">
    <w:name w:val="Tabelinhoud"/>
    <w:basedOn w:val="Standaard"/>
    <w:link w:val="TabelinhoudChar"/>
    <w:rsid w:val="00AB13BF"/>
    <w:rPr>
      <w:sz w:val="16"/>
      <w:lang w:val="x-none" w:eastAsia="x-none"/>
    </w:rPr>
  </w:style>
  <w:style w:type="character" w:customStyle="1" w:styleId="TabelinhoudChar">
    <w:name w:val="Tabelinhoud Char"/>
    <w:link w:val="Tabelinhoud"/>
    <w:locked/>
    <w:rsid w:val="00AB13BF"/>
    <w:rPr>
      <w:rFonts w:ascii="Verdana" w:eastAsia="Times New Roman" w:hAnsi="Verdana" w:cs="Times New Roman"/>
      <w:kern w:val="0"/>
      <w:sz w:val="16"/>
      <w:szCs w:val="20"/>
      <w:lang w:val="x-none" w:eastAsia="x-none"/>
      <w14:ligatures w14:val="none"/>
    </w:rPr>
  </w:style>
  <w:style w:type="character" w:styleId="Hyperlink">
    <w:name w:val="Hyperlink"/>
    <w:uiPriority w:val="99"/>
    <w:rsid w:val="00C55545"/>
    <w:rPr>
      <w:rFonts w:cs="Times New Roman"/>
      <w:color w:val="0000FF"/>
      <w:u w:val="single"/>
    </w:rPr>
  </w:style>
  <w:style w:type="paragraph" w:customStyle="1" w:styleId="Default">
    <w:name w:val="Default"/>
    <w:rsid w:val="00C55545"/>
    <w:pPr>
      <w:autoSpaceDE w:val="0"/>
      <w:autoSpaceDN w:val="0"/>
      <w:adjustRightInd w:val="0"/>
      <w:spacing w:after="0" w:line="240" w:lineRule="auto"/>
    </w:pPr>
    <w:rPr>
      <w:rFonts w:ascii="Verdana" w:eastAsia="Times New Roman" w:hAnsi="Verdana" w:cs="Verdana"/>
      <w:color w:val="000000"/>
      <w:kern w:val="0"/>
      <w:sz w:val="24"/>
      <w:szCs w:val="24"/>
      <w:lang w:eastAsia="nl-NL"/>
      <w14:ligatures w14:val="none"/>
    </w:rPr>
  </w:style>
  <w:style w:type="paragraph" w:styleId="Geenafstand">
    <w:name w:val="No Spacing"/>
    <w:uiPriority w:val="1"/>
    <w:qFormat/>
    <w:rsid w:val="00C55545"/>
    <w:pPr>
      <w:spacing w:after="0" w:line="240" w:lineRule="auto"/>
    </w:pPr>
    <w:rPr>
      <w:rFonts w:ascii="Verdana" w:eastAsia="Times New Roman" w:hAnsi="Verdana" w:cs="Times New Roman"/>
      <w:kern w:val="0"/>
      <w:sz w:val="18"/>
      <w:szCs w:val="20"/>
      <w:lang w:eastAsia="nl-NL"/>
      <w14:ligatures w14:val="none"/>
    </w:rPr>
  </w:style>
  <w:style w:type="paragraph" w:styleId="Inhopg3">
    <w:name w:val="toc 3"/>
    <w:basedOn w:val="Standaard"/>
    <w:next w:val="Standaard"/>
    <w:autoRedefine/>
    <w:uiPriority w:val="39"/>
    <w:unhideWhenUsed/>
    <w:rsid w:val="000F5FE1"/>
    <w:pPr>
      <w:ind w:left="220"/>
    </w:pPr>
    <w:rPr>
      <w:rFonts w:asciiTheme="minorHAnsi" w:hAnsiTheme="minorHAnsi"/>
      <w:sz w:val="20"/>
    </w:rPr>
  </w:style>
  <w:style w:type="paragraph" w:styleId="Inhopg4">
    <w:name w:val="toc 4"/>
    <w:basedOn w:val="Standaard"/>
    <w:next w:val="Standaard"/>
    <w:autoRedefine/>
    <w:uiPriority w:val="39"/>
    <w:unhideWhenUsed/>
    <w:rsid w:val="000F5FE1"/>
    <w:pPr>
      <w:ind w:left="440"/>
    </w:pPr>
    <w:rPr>
      <w:rFonts w:asciiTheme="minorHAnsi" w:hAnsiTheme="minorHAnsi"/>
      <w:sz w:val="20"/>
    </w:rPr>
  </w:style>
  <w:style w:type="paragraph" w:styleId="Inhopg5">
    <w:name w:val="toc 5"/>
    <w:basedOn w:val="Standaard"/>
    <w:next w:val="Standaard"/>
    <w:autoRedefine/>
    <w:uiPriority w:val="39"/>
    <w:unhideWhenUsed/>
    <w:rsid w:val="000F5FE1"/>
    <w:pPr>
      <w:ind w:left="660"/>
    </w:pPr>
    <w:rPr>
      <w:rFonts w:asciiTheme="minorHAnsi" w:hAnsiTheme="minorHAnsi"/>
      <w:sz w:val="20"/>
    </w:rPr>
  </w:style>
  <w:style w:type="paragraph" w:styleId="Inhopg6">
    <w:name w:val="toc 6"/>
    <w:basedOn w:val="Standaard"/>
    <w:next w:val="Standaard"/>
    <w:autoRedefine/>
    <w:uiPriority w:val="39"/>
    <w:unhideWhenUsed/>
    <w:rsid w:val="000F5FE1"/>
    <w:pPr>
      <w:ind w:left="880"/>
    </w:pPr>
    <w:rPr>
      <w:rFonts w:asciiTheme="minorHAnsi" w:hAnsiTheme="minorHAnsi"/>
      <w:sz w:val="20"/>
    </w:rPr>
  </w:style>
  <w:style w:type="paragraph" w:styleId="Inhopg7">
    <w:name w:val="toc 7"/>
    <w:basedOn w:val="Standaard"/>
    <w:next w:val="Standaard"/>
    <w:autoRedefine/>
    <w:uiPriority w:val="39"/>
    <w:unhideWhenUsed/>
    <w:rsid w:val="000F5FE1"/>
    <w:pPr>
      <w:ind w:left="1100"/>
    </w:pPr>
    <w:rPr>
      <w:rFonts w:asciiTheme="minorHAnsi" w:hAnsiTheme="minorHAnsi"/>
      <w:sz w:val="20"/>
    </w:rPr>
  </w:style>
  <w:style w:type="paragraph" w:styleId="Inhopg8">
    <w:name w:val="toc 8"/>
    <w:basedOn w:val="Standaard"/>
    <w:next w:val="Standaard"/>
    <w:autoRedefine/>
    <w:uiPriority w:val="39"/>
    <w:unhideWhenUsed/>
    <w:rsid w:val="000F5FE1"/>
    <w:pPr>
      <w:ind w:left="1320"/>
    </w:pPr>
    <w:rPr>
      <w:rFonts w:asciiTheme="minorHAnsi" w:hAnsiTheme="minorHAnsi"/>
      <w:sz w:val="20"/>
    </w:rPr>
  </w:style>
  <w:style w:type="paragraph" w:styleId="Inhopg9">
    <w:name w:val="toc 9"/>
    <w:basedOn w:val="Standaard"/>
    <w:next w:val="Standaard"/>
    <w:autoRedefine/>
    <w:uiPriority w:val="39"/>
    <w:unhideWhenUsed/>
    <w:rsid w:val="000F5FE1"/>
    <w:pPr>
      <w:ind w:left="1540"/>
    </w:pPr>
    <w:rPr>
      <w:rFonts w:asciiTheme="minorHAnsi" w:hAnsiTheme="minorHAnsi"/>
      <w:sz w:val="20"/>
    </w:rPr>
  </w:style>
  <w:style w:type="paragraph" w:styleId="Tekstopmerking">
    <w:name w:val="annotation text"/>
    <w:basedOn w:val="Standaard"/>
    <w:link w:val="TekstopmerkingChar"/>
    <w:uiPriority w:val="99"/>
    <w:rsid w:val="00187EAF"/>
    <w:pPr>
      <w:ind w:left="567"/>
    </w:pPr>
    <w:rPr>
      <w:rFonts w:ascii="Verdana" w:hAnsi="Verdana"/>
      <w:sz w:val="20"/>
    </w:rPr>
  </w:style>
  <w:style w:type="character" w:customStyle="1" w:styleId="TekstopmerkingChar">
    <w:name w:val="Tekst opmerking Char"/>
    <w:basedOn w:val="Standaardalinea-lettertype"/>
    <w:link w:val="Tekstopmerking"/>
    <w:uiPriority w:val="99"/>
    <w:rsid w:val="00187EAF"/>
    <w:rPr>
      <w:rFonts w:ascii="Verdana" w:eastAsia="Times New Roman" w:hAnsi="Verdana" w:cs="Times New Roman"/>
      <w:kern w:val="0"/>
      <w:sz w:val="20"/>
      <w:szCs w:val="20"/>
      <w:lang w:eastAsia="nl-NL"/>
      <w14:ligatures w14:val="none"/>
    </w:rPr>
  </w:style>
  <w:style w:type="character" w:styleId="Onopgelostemelding">
    <w:name w:val="Unresolved Mention"/>
    <w:basedOn w:val="Standaardalinea-lettertype"/>
    <w:uiPriority w:val="99"/>
    <w:semiHidden/>
    <w:unhideWhenUsed/>
    <w:rsid w:val="00631146"/>
    <w:rPr>
      <w:color w:val="605E5C"/>
      <w:shd w:val="clear" w:color="auto" w:fill="E1DFDD"/>
    </w:rPr>
  </w:style>
  <w:style w:type="paragraph" w:styleId="Revisie">
    <w:name w:val="Revision"/>
    <w:hidden/>
    <w:uiPriority w:val="99"/>
    <w:semiHidden/>
    <w:rsid w:val="00631146"/>
    <w:pPr>
      <w:spacing w:after="0" w:line="240" w:lineRule="auto"/>
    </w:pPr>
    <w:rPr>
      <w:rFonts w:ascii="Open Sans" w:eastAsia="Times New Roman" w:hAnsi="Open Sans" w:cs="Times New Roman"/>
      <w:kern w:val="0"/>
      <w:szCs w:val="20"/>
      <w:lang w:eastAsia="nl-NL"/>
      <w14:ligatures w14:val="none"/>
    </w:rPr>
  </w:style>
  <w:style w:type="character" w:styleId="Verwijzingopmerking">
    <w:name w:val="annotation reference"/>
    <w:basedOn w:val="Standaardalinea-lettertype"/>
    <w:uiPriority w:val="99"/>
    <w:semiHidden/>
    <w:unhideWhenUsed/>
    <w:rsid w:val="00631146"/>
    <w:rPr>
      <w:sz w:val="16"/>
      <w:szCs w:val="16"/>
    </w:rPr>
  </w:style>
  <w:style w:type="paragraph" w:styleId="Onderwerpvanopmerking">
    <w:name w:val="annotation subject"/>
    <w:basedOn w:val="Tekstopmerking"/>
    <w:next w:val="Tekstopmerking"/>
    <w:link w:val="OnderwerpvanopmerkingChar"/>
    <w:uiPriority w:val="99"/>
    <w:semiHidden/>
    <w:unhideWhenUsed/>
    <w:rsid w:val="00631146"/>
    <w:pPr>
      <w:ind w:left="0"/>
    </w:pPr>
    <w:rPr>
      <w:rFonts w:ascii="Open Sans" w:hAnsi="Open Sans"/>
      <w:b/>
      <w:bCs/>
    </w:rPr>
  </w:style>
  <w:style w:type="character" w:customStyle="1" w:styleId="OnderwerpvanopmerkingChar">
    <w:name w:val="Onderwerp van opmerking Char"/>
    <w:basedOn w:val="TekstopmerkingChar"/>
    <w:link w:val="Onderwerpvanopmerking"/>
    <w:uiPriority w:val="99"/>
    <w:semiHidden/>
    <w:rsid w:val="00631146"/>
    <w:rPr>
      <w:rFonts w:ascii="Open Sans" w:eastAsia="Times New Roman" w:hAnsi="Open Sans" w:cs="Times New Roman"/>
      <w:b/>
      <w:bCs/>
      <w:kern w:val="0"/>
      <w:sz w:val="20"/>
      <w:szCs w:val="20"/>
      <w:lang w:eastAsia="nl-NL"/>
      <w14:ligatures w14:val="none"/>
    </w:rPr>
  </w:style>
  <w:style w:type="paragraph" w:styleId="Voetnoottekst">
    <w:name w:val="footnote text"/>
    <w:aliases w:val="Voetnootverwijzing_par"/>
    <w:basedOn w:val="Standaard"/>
    <w:link w:val="VoetnoottekstChar"/>
    <w:uiPriority w:val="99"/>
    <w:unhideWhenUsed/>
    <w:qFormat/>
    <w:rsid w:val="00631146"/>
    <w:rPr>
      <w:rFonts w:eastAsiaTheme="minorHAnsi" w:cs="Open Sans"/>
      <w:sz w:val="18"/>
      <w:szCs w:val="18"/>
      <w:lang w:eastAsia="en-US"/>
    </w:rPr>
  </w:style>
  <w:style w:type="character" w:customStyle="1" w:styleId="VoetnoottekstChar">
    <w:name w:val="Voetnoottekst Char"/>
    <w:aliases w:val="Voetnootverwijzing_par Char"/>
    <w:basedOn w:val="Standaardalinea-lettertype"/>
    <w:link w:val="Voetnoottekst"/>
    <w:uiPriority w:val="99"/>
    <w:rsid w:val="00631146"/>
    <w:rPr>
      <w:rFonts w:ascii="Open Sans" w:hAnsi="Open Sans" w:cs="Open Sans"/>
      <w:kern w:val="0"/>
      <w:sz w:val="18"/>
      <w:szCs w:val="18"/>
      <w14:ligatures w14:val="none"/>
    </w:rPr>
  </w:style>
  <w:style w:type="character" w:styleId="Voetnootmarkering">
    <w:name w:val="footnote reference"/>
    <w:basedOn w:val="Standaardalinea-lettertype"/>
    <w:uiPriority w:val="99"/>
    <w:semiHidden/>
    <w:unhideWhenUsed/>
    <w:rsid w:val="00E1478D"/>
    <w:rPr>
      <w:vertAlign w:val="superscript"/>
    </w:rPr>
  </w:style>
  <w:style w:type="character" w:styleId="Tekstvantijdelijkeaanduiding">
    <w:name w:val="Placeholder Text"/>
    <w:basedOn w:val="Standaardalinea-lettertype"/>
    <w:uiPriority w:val="99"/>
    <w:semiHidden/>
    <w:rsid w:val="005D2F0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fbezh.nl" TargetMode="External"/><Relationship Id="rId18"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toezichtnatuur@ozhz.nl" TargetMode="External"/><Relationship Id="rId17" Type="http://schemas.openxmlformats.org/officeDocument/2006/relationships/hyperlink" Target="mailto:toezichtnatuur@ozhz.nl" TargetMode="External"/><Relationship Id="rId2" Type="http://schemas.openxmlformats.org/officeDocument/2006/relationships/customXml" Target="../customXml/item2.xml"/><Relationship Id="rId16" Type="http://schemas.openxmlformats.org/officeDocument/2006/relationships/hyperlink" Target="mailto:info@fbezh.nl"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fbezh.n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5ec2eb6-ed77-4b66-bc82-9071858444b2">
      <Terms xmlns="http://schemas.microsoft.com/office/infopath/2007/PartnerControls"/>
    </lcf76f155ced4ddcb4097134ff3c332f>
    <TaxCatchAll xmlns="3b76ea8e-f00d-4e55-8f84-d5c51bd1fe55" xsi:nil="true"/>
    <Doelgroepen xmlns="f5ec2eb6-ed77-4b66-bc82-9071858444b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D11874B5C739645AB6D074C448D05F7" ma:contentTypeVersion="21" ma:contentTypeDescription="Een nieuw document maken." ma:contentTypeScope="" ma:versionID="075155665c4c4e2ee61385f5c4c968b7">
  <xsd:schema xmlns:xsd="http://www.w3.org/2001/XMLSchema" xmlns:xs="http://www.w3.org/2001/XMLSchema" xmlns:p="http://schemas.microsoft.com/office/2006/metadata/properties" xmlns:ns2="3b76ea8e-f00d-4e55-8f84-d5c51bd1fe55" xmlns:ns3="f5ec2eb6-ed77-4b66-bc82-9071858444b2" targetNamespace="http://schemas.microsoft.com/office/2006/metadata/properties" ma:root="true" ma:fieldsID="e407a4d0b594f2d11ddecccd826bcf5d" ns2:_="" ns3:_="">
    <xsd:import namespace="3b76ea8e-f00d-4e55-8f84-d5c51bd1fe55"/>
    <xsd:import namespace="f5ec2eb6-ed77-4b66-bc82-9071858444b2"/>
    <xsd:element name="properties">
      <xsd:complexType>
        <xsd:sequence>
          <xsd:element name="documentManagement">
            <xsd:complexType>
              <xsd:all>
                <xsd:element ref="ns2:SharedWithUsers" minOccurs="0"/>
                <xsd:element ref="ns2:SharedWithDetails" minOccurs="0"/>
                <xsd:element ref="ns3:Doelgroepen"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76ea8e-f00d-4e55-8f84-d5c51bd1fe55"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4616e7ed-749f-4bc3-84aa-2cfb2adc18b1}" ma:internalName="TaxCatchAll" ma:showField="CatchAllData" ma:web="3b76ea8e-f00d-4e55-8f84-d5c51bd1fe5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ec2eb6-ed77-4b66-bc82-9071858444b2" elementFormDefault="qualified">
    <xsd:import namespace="http://schemas.microsoft.com/office/2006/documentManagement/types"/>
    <xsd:import namespace="http://schemas.microsoft.com/office/infopath/2007/PartnerControls"/>
    <xsd:element name="Doelgroepen" ma:index="10" nillable="true" ma:displayName="Doelgroepen" ma:internalName="Doelgroepen">
      <xsd:simpleType>
        <xsd:restriction base="dms:Unknown"/>
      </xsd:simpleType>
    </xsd:element>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aa4e639e-386c-486a-a82f-3fb296bb382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83EA60-5CFA-4C15-844B-4A8F02C09FB0}">
  <ds:schemaRefs>
    <ds:schemaRef ds:uri="http://schemas.openxmlformats.org/officeDocument/2006/bibliography"/>
  </ds:schemaRefs>
</ds:datastoreItem>
</file>

<file path=customXml/itemProps2.xml><?xml version="1.0" encoding="utf-8"?>
<ds:datastoreItem xmlns:ds="http://schemas.openxmlformats.org/officeDocument/2006/customXml" ds:itemID="{2FC29BEE-57E0-46B3-B378-685463EC4D85}">
  <ds:schemaRefs>
    <ds:schemaRef ds:uri="http://schemas.microsoft.com/office/2006/metadata/properties"/>
    <ds:schemaRef ds:uri="http://schemas.microsoft.com/office/infopath/2007/PartnerControls"/>
    <ds:schemaRef ds:uri="f5ec2eb6-ed77-4b66-bc82-9071858444b2"/>
    <ds:schemaRef ds:uri="3b76ea8e-f00d-4e55-8f84-d5c51bd1fe55"/>
  </ds:schemaRefs>
</ds:datastoreItem>
</file>

<file path=customXml/itemProps3.xml><?xml version="1.0" encoding="utf-8"?>
<ds:datastoreItem xmlns:ds="http://schemas.openxmlformats.org/officeDocument/2006/customXml" ds:itemID="{3A8BDD0C-F3C8-4EA4-A634-0CFFE60BC85C}">
  <ds:schemaRefs>
    <ds:schemaRef ds:uri="http://schemas.microsoft.com/sharepoint/v3/contenttype/forms"/>
  </ds:schemaRefs>
</ds:datastoreItem>
</file>

<file path=customXml/itemProps4.xml><?xml version="1.0" encoding="utf-8"?>
<ds:datastoreItem xmlns:ds="http://schemas.openxmlformats.org/officeDocument/2006/customXml" ds:itemID="{C3260CD3-3432-4DA2-BEDF-779B95E4AE8C}"/>
</file>

<file path=docProps/app.xml><?xml version="1.0" encoding="utf-8"?>
<Properties xmlns="http://schemas.openxmlformats.org/officeDocument/2006/extended-properties" xmlns:vt="http://schemas.openxmlformats.org/officeDocument/2006/docPropsVTypes">
  <Template>Normal</Template>
  <TotalTime>8</TotalTime>
  <Pages>34</Pages>
  <Words>6257</Words>
  <Characters>34415</Characters>
  <Application>Microsoft Office Word</Application>
  <DocSecurity>0</DocSecurity>
  <Lines>286</Lines>
  <Paragraphs>81</Paragraphs>
  <ScaleCrop>false</ScaleCrop>
  <Company/>
  <LinksUpToDate>false</LinksUpToDate>
  <CharactersWithSpaces>40591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Elise Schmitt</dc:creator>
  <cp:keywords/>
  <dc:description/>
  <cp:lastModifiedBy>Elise Schmitt</cp:lastModifiedBy>
  <cp:revision>9</cp:revision>
  <dcterms:created xsi:type="dcterms:W3CDTF">2026-10-15T12:05:00Z</dcterms:created>
  <dcterms:modified xsi:type="dcterms:W3CDTF">2026-10-15T12:10:00Z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0x0101004D11874B5C739645AB6D074C448D05F7</vt:lpwstr>
  </property>
  <property fmtid="{D5CDD505-2E9C-101B-9397-08002B2CF9AE}" pid="3" name="MediaServiceImageTags">
    <vt:lpwstr/>
  </property>
</Properties>
</file>